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6D2" w:rsidRDefault="00B676D2">
      <w:pPr>
        <w:pStyle w:val="1"/>
      </w:pPr>
      <w:r>
        <w:t>Приказ МПР РФ от 16 июля 2007 г. N 185</w:t>
      </w:r>
      <w:r>
        <w:br/>
        <w:t>"Об утверждении Правил ухода за лесами"</w:t>
      </w:r>
    </w:p>
    <w:p w:rsidR="00B676D2" w:rsidRDefault="00B676D2"/>
    <w:p w:rsidR="00B676D2" w:rsidRDefault="00B676D2">
      <w:r>
        <w:t>В соответствии со статьей 64 Лесного кодекса Российской Федерации (Собрание законодательства Российской Федерации, 2006, N 50, ст. 5278) приказываю:</w:t>
      </w:r>
    </w:p>
    <w:p w:rsidR="00B676D2" w:rsidRDefault="00B676D2">
      <w:r>
        <w:t>Утвердить прилагаемые Правила ухода за лесами.</w:t>
      </w:r>
    </w:p>
    <w:p w:rsidR="00B676D2" w:rsidRDefault="00B676D2"/>
    <w:tbl>
      <w:tblPr>
        <w:tblW w:w="0" w:type="auto"/>
        <w:tblLook w:val="0000" w:firstRow="0" w:lastRow="0" w:firstColumn="0" w:lastColumn="0" w:noHBand="0" w:noVBand="0"/>
      </w:tblPr>
      <w:tblGrid>
        <w:gridCol w:w="4992"/>
        <w:gridCol w:w="5146"/>
      </w:tblGrid>
      <w:tr w:rsidR="00B676D2">
        <w:tc>
          <w:tcPr>
            <w:tcW w:w="6990" w:type="dxa"/>
            <w:tcBorders>
              <w:top w:val="nil"/>
              <w:left w:val="nil"/>
              <w:bottom w:val="nil"/>
              <w:right w:val="nil"/>
            </w:tcBorders>
          </w:tcPr>
          <w:p w:rsidR="00B676D2" w:rsidRDefault="00B676D2">
            <w:pPr>
              <w:pStyle w:val="a6"/>
            </w:pPr>
            <w:r>
              <w:t xml:space="preserve">Министр </w:t>
            </w:r>
          </w:p>
        </w:tc>
        <w:tc>
          <w:tcPr>
            <w:tcW w:w="6990" w:type="dxa"/>
            <w:tcBorders>
              <w:top w:val="nil"/>
              <w:left w:val="nil"/>
              <w:bottom w:val="nil"/>
              <w:right w:val="nil"/>
            </w:tcBorders>
          </w:tcPr>
          <w:p w:rsidR="00B676D2" w:rsidRDefault="00B676D2">
            <w:pPr>
              <w:pStyle w:val="a8"/>
            </w:pPr>
            <w:r>
              <w:t>Ю.П. Трутнев</w:t>
            </w:r>
          </w:p>
        </w:tc>
      </w:tr>
    </w:tbl>
    <w:p w:rsidR="00B676D2" w:rsidRDefault="00B676D2"/>
    <w:p w:rsidR="00B676D2" w:rsidRDefault="00B676D2">
      <w:pPr>
        <w:pStyle w:val="af3"/>
      </w:pPr>
      <w:r>
        <w:t>Зарегистрировано в Минюсте РФ 29 августа 2007 г.</w:t>
      </w:r>
    </w:p>
    <w:p w:rsidR="00B676D2" w:rsidRDefault="00B676D2">
      <w:pPr>
        <w:pStyle w:val="af3"/>
      </w:pPr>
      <w:r>
        <w:t>Регистрационный N 10069</w:t>
      </w:r>
    </w:p>
    <w:p w:rsidR="00B676D2" w:rsidRDefault="00B676D2"/>
    <w:p w:rsidR="00B676D2" w:rsidRDefault="00B676D2">
      <w:pPr>
        <w:pStyle w:val="1"/>
      </w:pPr>
      <w:r>
        <w:t>Правила ухода за лесами</w:t>
      </w:r>
      <w:r>
        <w:br/>
        <w:t>(утв. приказом МПР РФ от 16 июля 2007 г. N 185)</w:t>
      </w:r>
    </w:p>
    <w:p w:rsidR="00B676D2" w:rsidRDefault="00B676D2"/>
    <w:p w:rsidR="00B676D2" w:rsidRDefault="00B676D2">
      <w:pPr>
        <w:pStyle w:val="1"/>
      </w:pPr>
      <w:r>
        <w:t>I. Общие положения</w:t>
      </w:r>
    </w:p>
    <w:p w:rsidR="00B676D2" w:rsidRDefault="00B676D2"/>
    <w:p w:rsidR="00B676D2" w:rsidRDefault="00B676D2">
      <w:r>
        <w:t>1. Настоящие Правила ухода за лесами (далее - Правила) разработаны в соответствии со статьей 64 Лесного кодекса Российской Федерации (Федеральный закон от 4 декабря 2006 г. N 200-ФЗ) (Собрание законодательства Российской Федерации, 2006, N 50, ст. 5278) (далее - Лесной кодекс Российской Федерации) и устанавливают порядок осуществления мероприятий по уходу за лесами во всех лесных районах Российской Федерации.</w:t>
      </w:r>
    </w:p>
    <w:p w:rsidR="00B676D2" w:rsidRDefault="00B676D2">
      <w:r>
        <w:t>2. 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B676D2" w:rsidRDefault="00B676D2">
      <w:r>
        <w:t>3. Уход за лесами осуществляется в соответствии с лесным планом субъекта Российской Федерации, лесохозяйственным регламентом лесничества (лесопарка), а также проектом освоения лесов.</w:t>
      </w:r>
    </w:p>
    <w:p w:rsidR="00B676D2" w:rsidRDefault="00B676D2">
      <w:r>
        <w:t>4. Уход за лесами осуществляется лицами, использующими леса на основании проекта освоения лесов*(1)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в соответствии со статьей 19 Лесного кодекса Российской Федерации.</w:t>
      </w:r>
    </w:p>
    <w:p w:rsidR="00B676D2" w:rsidRDefault="00B676D2">
      <w:r>
        <w:t>5. При уходе за лесами осуществляются рубки лесных насаждений любого возраста (далее - рубки ухода за лесом), направленные на улучшение породного состава и качества лесов, повышение их устойчивости к негативным воздействиям и экологической роли.</w:t>
      </w:r>
    </w:p>
    <w:p w:rsidR="00B676D2" w:rsidRDefault="00B676D2">
      <w:r>
        <w:t>6. Уход за лесами путем проведения агролесомелиоративных мероприятий заключается в создании на лесных участках защитных лесных насаждений, обеспечивающих повышение противоэрозионных, водорегулирующих, санитарно-гигиенических и иных полезных функций лесов.</w:t>
      </w:r>
    </w:p>
    <w:p w:rsidR="00B676D2" w:rsidRDefault="00B676D2">
      <w:r>
        <w:t>7. К иным мероприятиям по уходу за лесами относятся: реконструкция малоценных лесных насаждений (включая рубки реконструкции), уход за плодоношением древесных пород (в частности - кедра), обрезка сучьев деревьев, удобрение лесов, уход за опушками, уход за подлеском, уход за лесами путем уничтожения нежелательной древесной растительности и другие мероприятия.</w:t>
      </w:r>
    </w:p>
    <w:p w:rsidR="00B676D2" w:rsidRDefault="00B676D2">
      <w:r>
        <w:t>8. В эксплуатационных лесах мероприятия по уходу за лесами направлены на достижение целей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B676D2" w:rsidRDefault="00B676D2">
      <w:r>
        <w:t>В защитных лесах мероприятия по уходу за лесами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B676D2" w:rsidRDefault="00B676D2"/>
    <w:p w:rsidR="00B676D2" w:rsidRDefault="00B676D2">
      <w:pPr>
        <w:pStyle w:val="1"/>
      </w:pPr>
      <w:r>
        <w:t>II. Рубки ухода за лесом</w:t>
      </w:r>
    </w:p>
    <w:p w:rsidR="00B676D2" w:rsidRDefault="00B676D2"/>
    <w:p w:rsidR="00B676D2" w:rsidRDefault="00B676D2">
      <w:r>
        <w:t>9. Целями рубок ухода за лесом являются:</w:t>
      </w:r>
    </w:p>
    <w:p w:rsidR="00B676D2" w:rsidRDefault="00B676D2">
      <w:r>
        <w:t>улучшение породного состава лесных насаждений;</w:t>
      </w:r>
    </w:p>
    <w:p w:rsidR="00B676D2" w:rsidRDefault="00B676D2">
      <w:r>
        <w:t>повышение качества и устойчивости лесных насаждений;</w:t>
      </w:r>
    </w:p>
    <w:p w:rsidR="00B676D2" w:rsidRDefault="00B676D2">
      <w:r>
        <w:t>сохранение и усиление защитных, водоохранных, санитарно-гигиенических и других полезных свойств леса;</w:t>
      </w:r>
    </w:p>
    <w:p w:rsidR="00B676D2" w:rsidRDefault="00B676D2">
      <w:r>
        <w:lastRenderedPageBreak/>
        <w:t>сокращение сроков выращивания технически спелой древесины;</w:t>
      </w:r>
    </w:p>
    <w:p w:rsidR="00B676D2" w:rsidRDefault="00B676D2">
      <w:r>
        <w:t>рациональное использование ресурсов древесины.</w:t>
      </w:r>
    </w:p>
    <w:p w:rsidR="00B676D2" w:rsidRDefault="00B676D2">
      <w:r>
        <w:t>10. В зависимости от возраста лесных насаждений и целей ухода осуществляются следующие виды рубок ухода за лесами:</w:t>
      </w:r>
    </w:p>
    <w:p w:rsidR="00B676D2" w:rsidRDefault="00B676D2">
      <w:r>
        <w:t>осветления, направленные на улучшение породного и качественного состава молодняков и условий роста деревьев главной древесной породы:</w:t>
      </w:r>
    </w:p>
    <w:p w:rsidR="00B676D2" w:rsidRDefault="00B676D2">
      <w:r>
        <w:t>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B676D2" w:rsidRDefault="00B676D2">
      <w:r>
        <w:t>прореживания, направленные на создание благоприятных условий для правильного формирования ствола и кроны деревьев;</w:t>
      </w:r>
    </w:p>
    <w:p w:rsidR="00B676D2" w:rsidRDefault="00B676D2">
      <w:r>
        <w:t>проходные рубки, направленные на создание благоприятных условий для увеличения прироста деревьев;</w:t>
      </w:r>
    </w:p>
    <w:p w:rsidR="00B676D2" w:rsidRDefault="00B676D2">
      <w:r>
        <w:t>обновления, проводимые в приспевающих, спелых и перестойных насаждениях для создания благоприятных условий для роста молодых перспективных деревьев, имеющихся в насаждении;</w:t>
      </w:r>
    </w:p>
    <w:p w:rsidR="00B676D2" w:rsidRDefault="00B676D2">
      <w:r>
        <w:t>переформирования, проводимые в сформировавшихся средневозрастных и старшего возраста насаждениях с целью коренного изменения их состава, структуры, строения путем регулирования и создания благоприятных условий роста деревьев целевых пород, поколений, ярусов;</w:t>
      </w:r>
    </w:p>
    <w:p w:rsidR="00B676D2" w:rsidRDefault="00B676D2">
      <w:r>
        <w:t>формирования ландшафта, направленные на формирование лесопарковых ландшафтов и повышение их эстетической, оздоровительной ценности и устойчивости.</w:t>
      </w:r>
    </w:p>
    <w:p w:rsidR="00B676D2" w:rsidRDefault="00B676D2">
      <w:r>
        <w:t>Рубки ухода за лесом осуществляются в соответствии с нормативами режима рубок ухода за лесом, указанными в приложении 2 к настоящим Правилам.</w:t>
      </w:r>
    </w:p>
    <w:p w:rsidR="00B676D2" w:rsidRDefault="00B676D2">
      <w:r>
        <w:t>11. Возрастные периоды проведения рубок осветления, прочистки, прореживания, проходных рубок приведены в приложении 1 к настоящим Правилам. Возрастные периоды могут корректироваться при назначении рубок ухода за лесами в конкретных лесных насаждениях в процессе проведения лесоустройства, разработки лесохозяйственных регламентов лесничеств и лесопарков, проектов освоения лесов.</w:t>
      </w:r>
    </w:p>
    <w:p w:rsidR="00B676D2" w:rsidRDefault="00B676D2">
      <w:r>
        <w:t>12. 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B676D2" w:rsidRDefault="00B676D2">
      <w:r>
        <w:t>13. 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I - лучшие, II - вспомогательные, III - нежелательные.</w:t>
      </w:r>
    </w:p>
    <w:p w:rsidR="00B676D2" w:rsidRDefault="00B676D2">
      <w:r>
        <w:t xml:space="preserve">14. Лучшие деревья должны быть здоровыми, иметь прямые, полнодревесные, достаточно очищенные от сучьев стволы, хорошо сформированные кроны, хорошее укоренение и предпочтительно семенное происхождение и отбираются преимущественно из деревьев </w:t>
      </w:r>
      <w:ins w:id="0" w:author="Автор">
        <w:r w:rsidR="004C45EA">
          <w:t xml:space="preserve">целевых пород </w:t>
        </w:r>
      </w:ins>
      <w:del w:id="1" w:author="Автор">
        <w:r w:rsidDel="004C45EA">
          <w:delText>главной породы</w:delText>
        </w:r>
      </w:del>
      <w:r>
        <w:t>. В сложных лесных насаждениях такие деревья могут находиться в любом ярусе древостоя.</w:t>
      </w:r>
    </w:p>
    <w:p w:rsidR="00B676D2" w:rsidRDefault="00B676D2">
      <w:r>
        <w:t>15. К вспомогательным относятся деревья, способствующие очищению лучших деревьев от сучьев, формированию их стволов и крон, выполняющие почвозащитные и почвоулучшающие функции. Вспомогательные деревья могут находиться в любой части полога лесных насаждений, но преимущественно во втором ярусе.</w:t>
      </w:r>
    </w:p>
    <w:p w:rsidR="00B676D2" w:rsidRDefault="00B676D2">
      <w:r>
        <w:t>16. К нежелательным деревьям (подлежащим рубке) относятся:</w:t>
      </w:r>
    </w:p>
    <w:p w:rsidR="00B676D2" w:rsidRDefault="00B676D2">
      <w:r>
        <w:t>а) мешающие росту и формированию крон отобранных лучших и вспомогательных деревьев (охлестывающие их, затеняющие, мешающие нормальному развитию крон и т.д.);</w:t>
      </w:r>
    </w:p>
    <w:p w:rsidR="00B676D2" w:rsidRDefault="00B676D2">
      <w:r>
        <w:t>б) неудовлетворительного состояния (сухостойные, буреломные, снеголомные, отмирающие, поврежденные вредными организмами, животными и иными воздействиями);</w:t>
      </w:r>
    </w:p>
    <w:p w:rsidR="00B676D2" w:rsidRDefault="00B676D2">
      <w:r>
        <w:t>в)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не играют полезной роли в насаждении и их вырубка не ведет к образованию прогалин).</w:t>
      </w:r>
    </w:p>
    <w:p w:rsidR="00B676D2" w:rsidRDefault="00B676D2">
      <w:r>
        <w:t>Деревья, подлежащие рубке, могут находиться во всех частях полога лесного насаждения.</w:t>
      </w:r>
    </w:p>
    <w:p w:rsidR="00B676D2" w:rsidRDefault="00B676D2">
      <w:r>
        <w:t>17. 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B676D2" w:rsidRDefault="00B676D2">
      <w:r>
        <w:t>18. В чистых лесных насаждениях (состоящих из деревьев одной древесной породы или с единичной примесью деревьев других древесных пород) из светолюбивых древесных пород отбор деревьев на выращивание ведется преимущественно из верхней части полога, а в рубку - из нижней.</w:t>
      </w:r>
    </w:p>
    <w:p w:rsidR="00B676D2" w:rsidRDefault="00B676D2">
      <w:r>
        <w:t xml:space="preserve">В смешанных лесных насаждениях (состоящих из деревьев двух и более древесных пород), где </w:t>
      </w:r>
      <w:ins w:id="2" w:author="Автор">
        <w:r w:rsidR="001870AD">
          <w:t>целевые</w:t>
        </w:r>
      </w:ins>
      <w:del w:id="3" w:author="Автор">
        <w:r w:rsidDel="001870AD">
          <w:delText>ценные</w:delText>
        </w:r>
      </w:del>
      <w:r>
        <w:t xml:space="preserve"> древесные породы отстают в росте по высоте от </w:t>
      </w:r>
      <w:ins w:id="4" w:author="Автор">
        <w:r w:rsidR="001870AD">
          <w:t>нецелевых</w:t>
        </w:r>
      </w:ins>
      <w:del w:id="5" w:author="Автор">
        <w:r w:rsidDel="001870AD">
          <w:delText>малоценных</w:delText>
        </w:r>
      </w:del>
      <w:r>
        <w:t xml:space="preserve">, в рубку отбираются в первую очередь деревья </w:t>
      </w:r>
      <w:ins w:id="6" w:author="Автор">
        <w:r w:rsidR="001870AD">
          <w:t>нецелевых</w:t>
        </w:r>
      </w:ins>
      <w:del w:id="7" w:author="Автор">
        <w:r w:rsidDel="001870AD">
          <w:delText>малоценных</w:delText>
        </w:r>
      </w:del>
      <w:r>
        <w:t xml:space="preserve"> древесных пород из верхней части полога.</w:t>
      </w:r>
    </w:p>
    <w:p w:rsidR="00B676D2" w:rsidRDefault="00B676D2">
      <w:r>
        <w:lastRenderedPageBreak/>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B676D2" w:rsidRDefault="00B676D2">
      <w:r>
        <w:t>19. 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B676D2" w:rsidRDefault="00B676D2">
      <w:r>
        <w:t>20. 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w:t>
      </w:r>
    </w:p>
    <w:p w:rsidR="00B676D2" w:rsidRDefault="00B676D2">
      <w:r>
        <w:t>При неравномерном групповом или куртинном размещении деревьев главных древесных пород по площади лесного участка применяется, неравномерный групповой или куртинный способ проведения рубок ухода за лесом.</w:t>
      </w:r>
    </w:p>
    <w:p w:rsidR="00B676D2" w:rsidRDefault="00B676D2">
      <w:r>
        <w:t>В смешанных молодняках, состоящих из древесных пород, сильно различающихся энергией роста, при выращивании смешанных насаждений необходимо размещать деревья каждой древесной породы чистыми группами (полосами или куртинами, состоящими из деревьев одной древесной породы).</w:t>
      </w:r>
    </w:p>
    <w:p w:rsidR="00B676D2" w:rsidRDefault="00B676D2">
      <w:r>
        <w:t>21. 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B676D2" w:rsidRDefault="00B676D2">
      <w:r>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B676D2" w:rsidRDefault="00B676D2">
      <w:r>
        <w:t>22. В чистых лесных насаждениях хозяйственно ценных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w:t>
      </w:r>
    </w:p>
    <w:p w:rsidR="00B676D2" w:rsidRDefault="00B676D2">
      <w:r>
        <w:t>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B676D2" w:rsidRDefault="00B676D2">
      <w:r>
        <w:t>В чистых средневозрастных лесных насаждениях первые рубки ухода назначаются при необходимости снижения их густоты (при полноте древостоя 0,8 и выше) за счет вырубки деревьев с плохой формой ствола и кроны.</w:t>
      </w:r>
    </w:p>
    <w:p w:rsidR="00B676D2" w:rsidRDefault="00B676D2">
      <w:r>
        <w:t>Проходные рубки в чистых лесных насаждениях, предназначенных при достижении ими возраста рубки для заготовки древесины, могут назначаться только при полноте древостоя более 0,8.</w:t>
      </w:r>
    </w:p>
    <w:p w:rsidR="00B676D2" w:rsidRDefault="00B676D2">
      <w:r>
        <w:t>23. В смешанных одноярусных и сложных лесных насаждениях рубки ухода за лесом назначаются при неудовлетворительном составе древостоев и ухудшении роста лучших деревьев деревьями второстепенных пород.</w:t>
      </w:r>
    </w:p>
    <w:p w:rsidR="00B676D2" w:rsidRDefault="00B676D2">
      <w:r>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B676D2" w:rsidRDefault="00B676D2">
      <w:r>
        <w:t>В смешанных средневозрастных лесных насаждениях рубки ухода за лесами назначаются, как правило, при полноте не ниже 0,7, когда имеется неблагоприятное влияние второстепенных древесных пород на главные, а также с целью вырубки деревьев отдельных древесных пород, достигших установленного возраста рубки (спелости), оставление которых на длительное время приведет к потере качества древесины.</w:t>
      </w:r>
    </w:p>
    <w:p w:rsidR="00B676D2" w:rsidRDefault="00B676D2">
      <w:r>
        <w:t>24. Чистые и смешанные лесные насаждения с групповым и куртинным расположением деревьев по площади для проведения рубок ухода за лесами назначаются независимо от общей сомкнутости полога древостоя или полноты, если в отдельных куртинах (группах) проявляется отрицательное влияние деревьев второстепенных пород на главные или порослевых экземпляров на семенные, а также при большой перегущенности куртин.</w:t>
      </w:r>
    </w:p>
    <w:p w:rsidR="00B676D2" w:rsidRDefault="00B676D2">
      <w:r>
        <w:t>25. Выделяется четыре группы очередности проведения рубок ухода за лесами:</w:t>
      </w:r>
    </w:p>
    <w:p w:rsidR="00B676D2" w:rsidRDefault="00B676D2">
      <w:r>
        <w:t>к первой группе относятся рубки ухода в молодняках и прореживание в смешанных лесных насаждениях;</w:t>
      </w:r>
    </w:p>
    <w:p w:rsidR="00B676D2" w:rsidRDefault="00B676D2">
      <w:r>
        <w:t>ко второй группе относятся прореживание в перегущенных чистых насаждениях, первый прием проходных рубок в смешанных насаждениях;</w:t>
      </w:r>
    </w:p>
    <w:p w:rsidR="00B676D2" w:rsidRDefault="00B676D2">
      <w:r>
        <w:lastRenderedPageBreak/>
        <w:t>к третьей группе относятся заключительные приемы проходных рубок в смешанных лесных насаждениях, рубки обновления, переформирования;</w:t>
      </w:r>
    </w:p>
    <w:p w:rsidR="00B676D2" w:rsidRDefault="00B676D2">
      <w:r>
        <w:t>к четвертой группе относятся проходные рубки в чистых лесных насаждениях (в т.ч. хвойных с долей мягколиственных пород в общем запасе древесины до 30 процентов).</w:t>
      </w:r>
    </w:p>
    <w:p w:rsidR="00B676D2" w:rsidRDefault="00B676D2">
      <w:r>
        <w:t>26. Осветление и прочистка проводятся при облиственном состоянии деревьев в течение всего вегетационного периода.</w:t>
      </w:r>
    </w:p>
    <w:p w:rsidR="00B676D2" w:rsidRDefault="00B676D2">
      <w:r>
        <w:t>В густых молодняках, а также в лиственных молодняках степной зоны уход за лесами проводится преимущественно в весенний период.</w:t>
      </w:r>
    </w:p>
    <w:p w:rsidR="00B676D2" w:rsidRDefault="00B676D2">
      <w:r>
        <w:t>В хвойных молодняках целесообразна позднеосенняя и раннезимняя рубка до образования глубокого снежного покрова.</w:t>
      </w:r>
    </w:p>
    <w:p w:rsidR="00B676D2" w:rsidRDefault="00B676D2">
      <w:r>
        <w:t>Прореживание и проходные рубки проводятся в течение всего года.</w:t>
      </w:r>
    </w:p>
    <w:p w:rsidR="00B676D2" w:rsidRDefault="00B676D2">
      <w:r>
        <w:t>27. Рубки ухода в лесных насаждениях с ягодниками (брусничники, черничники и др.) с целью их сохранения рекомендуется проводить при снежном покрове.</w:t>
      </w:r>
    </w:p>
    <w:p w:rsidR="00B676D2" w:rsidRDefault="00B676D2">
      <w:r>
        <w:t>28. В чистых молодняках рубки ухода проводятся при высокой сомкнутости крон (0,8 и выше).</w:t>
      </w:r>
    </w:p>
    <w:p w:rsidR="00B676D2" w:rsidRDefault="00B676D2">
      <w:r>
        <w:t>Проведение рубок ухода заканчивается в хвойных и твердолиственных семенных насаждениях за 20 лет до установленного возраста рубки спелых насаждений, а в мягколиственных и твердолиственных порослевых насаждениях - за 10 лет.</w:t>
      </w:r>
    </w:p>
    <w:p w:rsidR="00B676D2" w:rsidRDefault="00B676D2">
      <w:r>
        <w:t>29. 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B676D2" w:rsidRDefault="00B676D2">
      <w:pPr>
        <w:rPr>
          <w:ins w:id="8" w:author="Автор"/>
        </w:rPr>
      </w:pPr>
      <w:r>
        <w:t>30. 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 Выделяются следующие группы интенсивности рубки: очень слабая - до 10 процентов от запаса древесины до рубки; слабая - 11 - 20 процентов; умеренная - 21 - 30 процентов, умеренно-высокая - 31 - 40 процентов; высокая - 41 - 50 процентов.</w:t>
      </w:r>
    </w:p>
    <w:p w:rsidR="00B676D2" w:rsidRDefault="00B676D2">
      <w:r>
        <w:t>31. В чистых молодняках сомкнутость крон после рубки не должна быть ниже 0,7. В смешанных, где главная древесная порода заглушается или охлестывается второстепенной, а также в молодняках, неоднородных по происхождению, допускается снижение сомкнутости верхнего полога до 0,5 - 0,4 и ниже.</w:t>
      </w:r>
    </w:p>
    <w:p w:rsidR="00B676D2" w:rsidRDefault="00B676D2">
      <w:r>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B676D2" w:rsidRDefault="00B676D2">
      <w:r>
        <w:t xml:space="preserve">32. При прореживании и проходных рубках в чистых лесных насаждениях полнота после рубки не должна снижаться ниже </w:t>
      </w:r>
      <w:r w:rsidR="00E14D86">
        <w:t>0,6</w:t>
      </w:r>
      <w:r>
        <w:t>, в смешанных и сложных насаждениях, а также неоднородных по происхождению - ниже 0,5. При проходных рубках должен сохраняться имеющийся подрост главных пород и создаваться условия для появления естественного семенного возобновления хвойных и твердолиственных пород.</w:t>
      </w:r>
    </w:p>
    <w:p w:rsidR="00B676D2" w:rsidDel="00682C51" w:rsidRDefault="00B676D2">
      <w:pPr>
        <w:rPr>
          <w:del w:id="9" w:author="Автор"/>
        </w:rPr>
      </w:pPr>
      <w:r>
        <w:t xml:space="preserve">33. Отвод лесосек для проведения рубок ухода за лесами осуществляется с отбором деревьев, </w:t>
      </w:r>
      <w:del w:id="10" w:author="Автор">
        <w:r w:rsidDel="00584116">
          <w:delText>предназначенных для рубки</w:delText>
        </w:r>
      </w:del>
      <w:ins w:id="11" w:author="Автор">
        <w:r w:rsidR="00584116">
          <w:t>оставляемых на выращивание</w:t>
        </w:r>
        <w:r w:rsidR="00682C51">
          <w:t xml:space="preserve">. </w:t>
        </w:r>
      </w:ins>
      <w:del w:id="12" w:author="Автор">
        <w:r w:rsidDel="00682C51">
          <w:delText>, их клеймением, перечетом, с закладкой</w:delText>
        </w:r>
      </w:del>
      <w:ins w:id="13" w:author="Автор">
        <w:del w:id="14" w:author="Автор">
          <w:r w:rsidR="00116625" w:rsidDel="00682C51">
            <w:delText>на</w:delText>
          </w:r>
        </w:del>
      </w:ins>
      <w:del w:id="15" w:author="Автор">
        <w:r w:rsidDel="00682C51">
          <w:delText xml:space="preserve"> пробных площад</w:delText>
        </w:r>
      </w:del>
      <w:ins w:id="16" w:author="Автор">
        <w:del w:id="17" w:author="Автор">
          <w:r w:rsidR="00116625" w:rsidDel="00682C51">
            <w:delText>ях</w:delText>
          </w:r>
        </w:del>
      </w:ins>
      <w:del w:id="18" w:author="Автор">
        <w:r w:rsidDel="00682C51">
          <w:delText>ей в молодняках.</w:delText>
        </w:r>
      </w:del>
    </w:p>
    <w:p w:rsidR="00B676D2" w:rsidRDefault="00B676D2">
      <w:r>
        <w:t>В лиственных лесных насаждениях отвод лесосек производится в течение вегетационного периода, а в хвойных - в течение всего года.</w:t>
      </w:r>
    </w:p>
    <w:p w:rsidR="00B676D2" w:rsidRDefault="00B676D2">
      <w:r>
        <w:t>Смежные лесотаксационные выделы, лесные насаждения которых требуют одного и того же вида рубок ухода за лесом, при одинаковой главной породе и однородных лесорастительных условиях, но различающиеся по составу, полноте и возрасту, объединяются в одну лесосеку.</w:t>
      </w:r>
    </w:p>
    <w:p w:rsidR="00B676D2" w:rsidRDefault="00B676D2">
      <w:r>
        <w:t>При невыраженных границах лесных участков, назначаемых под рубки ухода за лесами, производится разрубка граничных визиров, угломерная съемка и промер граничных линий, определение площади.</w:t>
      </w:r>
    </w:p>
    <w:p w:rsidR="00B676D2" w:rsidRDefault="00B676D2">
      <w:del w:id="19" w:author="Автор">
        <w:r w:rsidDel="00E14D86">
          <w:delText>При отводе лесосек для проведения прореживания и проходных рубок назначенные в рубку деревья диаметром на высоте 1,3 метра 8 сантиметров и более отмечаются затесками и клеймятся у шейки корня</w:delText>
        </w:r>
      </w:del>
      <w:r>
        <w:t>.</w:t>
      </w:r>
    </w:p>
    <w:p w:rsidR="00B676D2" w:rsidRDefault="00B676D2">
      <w:r>
        <w:t xml:space="preserve">Запас вырубаемой древесины определяется на основании </w:t>
      </w:r>
      <w:del w:id="20" w:author="Автор">
        <w:r w:rsidDel="00E14D86">
          <w:delText>сплошного перечета назначенных в рубку деревьев</w:delText>
        </w:r>
      </w:del>
      <w:ins w:id="21" w:author="Автор">
        <w:r w:rsidR="00E14D86">
          <w:t>разницы между запасом насаждения до рубки и запасом оставляемых на выращивание насаждений</w:t>
        </w:r>
      </w:ins>
      <w:r>
        <w:t>.</w:t>
      </w:r>
      <w:del w:id="22" w:author="Автор">
        <w:r w:rsidDel="00E14D86">
          <w:delText xml:space="preserve"> Запас подлежащих вырубке деревьев диаметром тоньше 8 сантиметров определяется в складочных мерах на специально закладываемых пробных площадях</w:delText>
        </w:r>
      </w:del>
      <w:r>
        <w:t>.</w:t>
      </w:r>
    </w:p>
    <w:p w:rsidR="00B676D2" w:rsidDel="00584116" w:rsidRDefault="00B676D2">
      <w:pPr>
        <w:rPr>
          <w:del w:id="23" w:author="Автор"/>
        </w:rPr>
      </w:pPr>
      <w:del w:id="24" w:author="Автор">
        <w:r w:rsidDel="00584116">
          <w:delText>При перечете деревья, вырубаемые для размещения технологических коридоров и погрузочных пунктов, учитываются отдельно.</w:delText>
        </w:r>
      </w:del>
    </w:p>
    <w:p w:rsidR="00367A56" w:rsidRDefault="00E14D86" w:rsidP="00E14D86">
      <w:pPr>
        <w:ind w:firstLine="540"/>
        <w:rPr>
          <w:ins w:id="25" w:author="Автор"/>
          <w:rFonts w:cs="Calibri"/>
        </w:rPr>
      </w:pPr>
      <w:ins w:id="26" w:author="Автор">
        <w:r w:rsidRPr="00BF4B62">
          <w:rPr>
            <w:rFonts w:cs="Calibri"/>
          </w:rPr>
          <w:t>Проведение рубок ухода</w:t>
        </w:r>
      </w:ins>
      <w:r w:rsidR="00367A56" w:rsidRPr="00BF4B62">
        <w:rPr>
          <w:rFonts w:cs="Calibri"/>
        </w:rPr>
        <w:t xml:space="preserve"> </w:t>
      </w:r>
      <w:ins w:id="27" w:author="Автор">
        <w:r w:rsidRPr="00BF4B62">
          <w:rPr>
            <w:rFonts w:cs="Calibri"/>
          </w:rPr>
          <w:t xml:space="preserve">без предварительного отбора </w:t>
        </w:r>
        <w:r w:rsidR="00682C51">
          <w:rPr>
            <w:rFonts w:cs="Calibri"/>
          </w:rPr>
          <w:t xml:space="preserve">и отметки </w:t>
        </w:r>
        <w:r w:rsidRPr="00BF4B62">
          <w:rPr>
            <w:rFonts w:cs="Calibri"/>
          </w:rPr>
          <w:t xml:space="preserve">оставляемых на выращивание </w:t>
        </w:r>
        <w:r w:rsidRPr="00BF4B62">
          <w:rPr>
            <w:rFonts w:cs="Calibri"/>
          </w:rPr>
          <w:lastRenderedPageBreak/>
          <w:t>деревьев допускается при проведении рубок специально обученными машинистами лесозаготовительных машин и вальщиками леса.</w:t>
        </w:r>
      </w:ins>
    </w:p>
    <w:p w:rsidR="009F260B" w:rsidRDefault="009F260B" w:rsidP="00E14D86">
      <w:pPr>
        <w:ind w:firstLine="540"/>
      </w:pPr>
      <w:ins w:id="28" w:author="Автор">
        <w:r>
          <w:rPr>
            <w:rFonts w:cs="Calibri"/>
          </w:rPr>
          <w:t>При проведении прореживаний и проходных рубок не допускается снижение после рубки среднего диаметра целевого элемента леса.</w:t>
        </w:r>
      </w:ins>
    </w:p>
    <w:p w:rsidR="00B676D2" w:rsidRDefault="00B676D2">
      <w:r>
        <w:t>34. При осуществлении рубок ухода за лесом лесосечные работы проводятся в соответствии с требованиями настоящих Правил и законодательством Российской Федерации.</w:t>
      </w:r>
    </w:p>
    <w:p w:rsidR="00B676D2" w:rsidDel="00682C51" w:rsidRDefault="00B676D2">
      <w:pPr>
        <w:rPr>
          <w:del w:id="29" w:author="Автор"/>
        </w:rPr>
      </w:pPr>
      <w:del w:id="30" w:author="Автор">
        <w:r w:rsidDel="00682C51">
          <w:delText>35. В лесных насаждениях искусственного происхождения в качестве технологических коридоров используются междурядья лесных культур (при достаточной их ширине). При ширине междурядий лесных культур менее 3 м технологические коридоры закладываются поперек рядов лесных культур.</w:delText>
        </w:r>
      </w:del>
    </w:p>
    <w:p w:rsidR="00B676D2" w:rsidDel="00682C51" w:rsidRDefault="00B676D2">
      <w:pPr>
        <w:rPr>
          <w:del w:id="31" w:author="Автор"/>
        </w:rPr>
      </w:pPr>
      <w:del w:id="32" w:author="Автор">
        <w:r w:rsidDel="00682C51">
          <w:delText>При наличии на территории лесосеки густой сети лесных дорог и просек, пригодных для работы техники при рубках ухода за лесом, технологические коридоры не прорубаются.</w:delText>
        </w:r>
      </w:del>
    </w:p>
    <w:p w:rsidR="00B676D2" w:rsidRDefault="00B676D2">
      <w:r>
        <w:t xml:space="preserve">36. Общая площадь технологических коридоров, прорубаемых при </w:t>
      </w:r>
      <w:ins w:id="33" w:author="Автор">
        <w:r w:rsidR="00F34B15">
          <w:t xml:space="preserve">прореживании и </w:t>
        </w:r>
      </w:ins>
      <w:r>
        <w:t xml:space="preserve">проходных рубках, не должна превышать </w:t>
      </w:r>
      <w:ins w:id="34" w:author="Автор">
        <w:r w:rsidR="00F34B15">
          <w:t>2</w:t>
        </w:r>
      </w:ins>
      <w:del w:id="35" w:author="Автор">
        <w:r w:rsidDel="00F34B15">
          <w:delText>1</w:delText>
        </w:r>
      </w:del>
      <w:r>
        <w:t>5 процентов площади лесосеки.</w:t>
      </w:r>
    </w:p>
    <w:p w:rsidR="00B676D2" w:rsidRDefault="00B676D2">
      <w:del w:id="36" w:author="Автор">
        <w:r w:rsidDel="00E14D86">
          <w:delText>В средневозрастных лесных насаждениях для прокладки технологических коридоров (трелевочных волоков) должно вырубаться не более 5 - 10% от всех деревьев, имеющихся в лесном насаждении до проведения рубки</w:delText>
        </w:r>
      </w:del>
      <w:r>
        <w:t>.</w:t>
      </w:r>
    </w:p>
    <w:p w:rsidR="00B676D2" w:rsidRDefault="00B676D2">
      <w:r>
        <w:t>37. Погрузочные пункты располагаются у дорог и квартальных просек, на полянах, прогалинах и других не покрытых лесной растительностью площадях. Величина погрузочной площадки должна быть не более 0,2 гектара, общая их площадь на участках до 10 гектаров должна составлять не более 0,2 гектара, на участках 11 - 15 гектаров - не более 0,3 гектара, а на участках свыше 15 гектаров и при поквартальной организации работ - не более 2 процентов общей площади лесосеки.</w:t>
      </w:r>
    </w:p>
    <w:p w:rsidR="00B676D2" w:rsidRDefault="00B676D2">
      <w:r>
        <w:t>38. Технология проведения рубок ухода за лесами должна обеспечивать проведение работ с минимальным повреждением деревьев, оставляемых для выращивания.</w:t>
      </w:r>
    </w:p>
    <w:p w:rsidR="00B676D2" w:rsidRDefault="00B676D2">
      <w:r>
        <w:t>Не допускается повреждение деревьев при проведении рубок ухода за лесами более чем:</w:t>
      </w:r>
    </w:p>
    <w:p w:rsidR="00B676D2" w:rsidRDefault="00B676D2">
      <w:r>
        <w:t>2 процентов от количества оставляемых деревьев при проведении осветления и прочистки;</w:t>
      </w:r>
    </w:p>
    <w:p w:rsidR="00B676D2" w:rsidRDefault="00B676D2">
      <w:del w:id="37" w:author="Автор">
        <w:r w:rsidDel="00BF4B62">
          <w:delText xml:space="preserve">3 </w:delText>
        </w:r>
      </w:del>
      <w:ins w:id="38" w:author="Автор">
        <w:r w:rsidR="00BF4B62">
          <w:t xml:space="preserve">5 </w:t>
        </w:r>
      </w:ins>
      <w:r>
        <w:t>процентов - при проведении прореживания и проходных рубок.</w:t>
      </w:r>
    </w:p>
    <w:p w:rsidR="00B676D2" w:rsidRDefault="00B676D2">
      <w:r>
        <w:t>В защитных лесах поврежденные деревья не должны составлять более 2 процентов от количества оставляемых на выращивание при всех видах рубок ухода за лесами.</w:t>
      </w:r>
    </w:p>
    <w:p w:rsidR="00B676D2" w:rsidRDefault="00B676D2">
      <w:r>
        <w:t>Деревья, поврежденные до степени прекращения роста, должны быть вырублены и объем их древесины должен быть учтен при определении интенсивности рубки.</w:t>
      </w:r>
    </w:p>
    <w:p w:rsidR="00B676D2" w:rsidRDefault="00B676D2">
      <w:r>
        <w:t xml:space="preserve">Сохранность подроста в пасеках </w:t>
      </w:r>
      <w:del w:id="39" w:author="Автор">
        <w:r w:rsidDel="00BF4B62">
          <w:delText xml:space="preserve">при проходных рубках в эксплуатационных лесах должна составлять не менее 80 процентов от его количества до рубки, а </w:delText>
        </w:r>
      </w:del>
      <w:r>
        <w:t xml:space="preserve">в защитных лесах </w:t>
      </w:r>
      <w:del w:id="40" w:author="Автор">
        <w:r w:rsidDel="00BF4B62">
          <w:delText>-</w:delText>
        </w:r>
      </w:del>
      <w:r>
        <w:t xml:space="preserve"> при всех видах рубок ухода за лесами </w:t>
      </w:r>
      <w:del w:id="41" w:author="Автор">
        <w:r w:rsidDel="00BF4B62">
          <w:delText>-</w:delText>
        </w:r>
      </w:del>
      <w:ins w:id="42" w:author="Автор">
        <w:r w:rsidR="00BF4B62">
          <w:t>должна составлять</w:t>
        </w:r>
      </w:ins>
      <w:r>
        <w:t xml:space="preserve"> не менее 90 процентов.</w:t>
      </w:r>
    </w:p>
    <w:p w:rsidR="00B676D2" w:rsidRDefault="00B676D2">
      <w:pPr>
        <w:rPr>
          <w:ins w:id="43" w:author="Автор"/>
        </w:rPr>
      </w:pPr>
      <w:r>
        <w:t>При рубках ухода за лесами в горных лесах параметры допустимой повреждаемости деревьев и подроста увеличиваются на одну треть.</w:t>
      </w:r>
    </w:p>
    <w:p w:rsidR="009F260B" w:rsidRDefault="009F260B">
      <w:ins w:id="44" w:author="Автор">
        <w:r>
          <w:t>При проведении всех видов рубок ухода допускается движение лесозаготовительных машин внутри пасеки при условии, если повреждаемость оставляемых деревьев не будет превышать значений, установленных настоящим пунктом.</w:t>
        </w:r>
      </w:ins>
    </w:p>
    <w:p w:rsidR="00B676D2" w:rsidRDefault="00B676D2">
      <w:r>
        <w:t>39. Рубки формирования ландшафта (ландшафтные рубки) проводятся в зеленых зонах и лесопарках и направлены на формирование устойчивых к рекреационным воздействиям лесов и лесных ландшафтов с различной степенью благоустроенности.</w:t>
      </w:r>
    </w:p>
    <w:p w:rsidR="00B676D2" w:rsidRDefault="00B676D2">
      <w:r>
        <w:t>Для указанных целей ландшафтными рубками формируются открытые (поляны с единичными деревьями), полуоткрытые (участки древостоев сомкнутостью 0,3 - 0,5 с равномерным или групповым размещением деревьев по площади), закрытые (участки древостоев полнотой 0,6 - 1,0) ландшафты.</w:t>
      </w:r>
    </w:p>
    <w:p w:rsidR="00B676D2" w:rsidRDefault="00B676D2">
      <w:r>
        <w:t>40. Для этого проводится улучшение состава древостоев и качества деревьев; изменение пространственного размещения деревьев по площади лесных участков; формирование опушек; разреживание подроста и подлеска.</w:t>
      </w:r>
    </w:p>
    <w:p w:rsidR="00B676D2" w:rsidRDefault="00B676D2">
      <w:r>
        <w:t>При отборе деревьев в ландшафтную рубку учитываются не только их хозяйственно-биологические признаки, но и их эстетические качества.</w:t>
      </w:r>
    </w:p>
    <w:p w:rsidR="00B676D2" w:rsidRDefault="00B676D2">
      <w:r>
        <w:t>К нежелательным (подлежащим рубке) деревьям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rsidR="00B676D2" w:rsidRDefault="00B676D2">
      <w:r>
        <w:t>41. При формировании закрытых ландшафтов в молодняках и средневозрастных лесных насаждениях проводятся рубки ухода умеренной интенсивности.</w:t>
      </w:r>
    </w:p>
    <w:p w:rsidR="00B676D2" w:rsidRDefault="00B676D2">
      <w:r>
        <w:t>В высокополнотных средневозрастных, приспевающих, спелых и перестойных лесных насаждениях при формировании ландшафтов полуоткрытого типа ландшафтные рубки проводятся в несколько приемов и интенсивностью до 30 процентов с интервалом между рубками 6 - 8 лет.</w:t>
      </w:r>
    </w:p>
    <w:p w:rsidR="00B676D2" w:rsidRDefault="00B676D2">
      <w:r>
        <w:t>Древостой, произрастающие на слабодренированных почвах (черничные, долгомошные и подобные им группы типов леса), при необходимости формирования ландшафтов полуоткрытого типа разреживаются рубками интенсивностью 15 - 20 процентов.</w:t>
      </w:r>
    </w:p>
    <w:p w:rsidR="00B676D2" w:rsidRDefault="00B676D2">
      <w:r>
        <w:lastRenderedPageBreak/>
        <w:t>При формировании полуоткрытых ландшафтов проводится значительное снижение сомкнутости лесных насаждений (до 0,3 - 0,5) с применением разреживания до 40 процентов.</w:t>
      </w:r>
    </w:p>
    <w:p w:rsidR="00B676D2" w:rsidRDefault="00B676D2">
      <w:r>
        <w:t>42. При осуществлении ландшафтных рубок максимально используется существующая дорожно-тропиночная сеть при условии ее сохранности.</w:t>
      </w:r>
    </w:p>
    <w:p w:rsidR="00B676D2" w:rsidRDefault="00B676D2"/>
    <w:p w:rsidR="00B676D2" w:rsidRDefault="00B676D2">
      <w:pPr>
        <w:pStyle w:val="1"/>
      </w:pPr>
      <w:r>
        <w:t>III. Уход за лесами путем проведения агролесомелиоративных и иных мероприятий</w:t>
      </w:r>
    </w:p>
    <w:p w:rsidR="00B676D2" w:rsidRDefault="00B676D2"/>
    <w:p w:rsidR="00B676D2" w:rsidRDefault="00B676D2">
      <w:r>
        <w:t>43. Агролесомелиоративные мероприятия осуществляются путем создания и восстановления защитных лесных насаждений, их реконструкции, формирования рубками ухода и санитарными рубками, омолаживания кустарников, содействия естественному лесовосстановлению, ухода за подростом, закрепления подвижных песков, улучшения пастбищ, облесения деградированных земель и подверженных эрозии почв земельных участков, охраны лесов от пожаров и иных воздействий в соответствии с законодательством Российской Федерации.</w:t>
      </w:r>
    </w:p>
    <w:p w:rsidR="00B676D2" w:rsidRDefault="00B676D2">
      <w:r>
        <w:t>44. Реконструкция малоценных лесных насаждений представляет собой комплекс мероприятий (рубки реконструкции, создание лесных культур, другие мероприятия), направленных на коренное преобразование в течение одного класса возраста лесных насаждений путем полной или частичной замены.</w:t>
      </w:r>
    </w:p>
    <w:p w:rsidR="00B676D2" w:rsidRDefault="00B676D2">
      <w:r>
        <w:t>Малоценными являются насаждения, не отвечающие экономическим, экологическим целям и не имеющие в своем составе деревьев хозяйственно-ценных пород в количестве, достаточном для формирования рубками ухода (в т.ч. и с содействием естественному лесовозобновлению) ценных насаждений, соответствующих данным лесорастительным условиям и целевому назначению участка леса.</w:t>
      </w:r>
    </w:p>
    <w:p w:rsidR="00B676D2" w:rsidRDefault="00B676D2">
      <w:r>
        <w:t>В эксплуатационных лесах реконструкция проводится с целью замены малопроизводительных и низкокачественных древостоев (низкополнотных, неудовлетворительного состава, низкотоварных и т.п.) древостоями хозяйственно ценных пород.</w:t>
      </w:r>
    </w:p>
    <w:p w:rsidR="00B676D2" w:rsidRDefault="00B676D2">
      <w:r>
        <w:t>В защитных лесах реконструкция проводится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676D2" w:rsidRDefault="00B676D2">
      <w:r>
        <w:t>45. Реконструкция осуществляется путем сплошной или частичной вырубки малоценного древостоя (рубка реконструкции) за один или несколько приемов с последующим лесовосстановлением различными способами.</w:t>
      </w:r>
    </w:p>
    <w:p w:rsidR="00B676D2" w:rsidRDefault="00B676D2">
      <w:r>
        <w:t>46. Нормативы рубок реконструкции (ширина и площадь лесосек, срок примыкания лесосек) в средневозрастных, приспевающих, спелых и перестойных малоценных лесных насаждениях устанавливаются в соответствии с нормативами заготовки древесины для сплошных рубок главного пользования лесных насаждений мягколиственных древесных пород.</w:t>
      </w:r>
    </w:p>
    <w:p w:rsidR="00B676D2" w:rsidRDefault="00B676D2">
      <w:r>
        <w:t>При проведении реконструкции молодняков площадь лесных участков, на которых проводятся рубки реконструкции, не ограничивается, лесовосстановительные мероприятия должны быть проведены в течение одного года после рубки реконструкции.</w:t>
      </w:r>
    </w:p>
    <w:p w:rsidR="00B676D2" w:rsidRDefault="00B676D2">
      <w:r>
        <w:t>При реконструкции малоценных лесных насаждений в защитных лесах предельные размеры участков одноприемной реконструкции не должны превышать 5 гектаров, при двух-трех приемной реконструкции - 10 гектаров.</w:t>
      </w:r>
    </w:p>
    <w:p w:rsidR="00B676D2" w:rsidRDefault="00B676D2">
      <w:r>
        <w:t>Проведение каждой последующей рубки реконструкции на соседних участках допускается только после того, как на примыкающих к нему участках получен сомкнутый ценный молодняк, соответствующий требованиям к лесовосстановлению.</w:t>
      </w:r>
    </w:p>
    <w:p w:rsidR="00B676D2" w:rsidRDefault="00B676D2">
      <w:r>
        <w:t>Лесотаксационные выделы малоценных насаждений, превышающие по площади установленные предельно допустимые размеры менее чем в 1,5 раза, расположенные среди ценных, могут назначаться в реконструкцию полностью, если это не ведет к отрицательным экологическим и иным последствиям. При необходимости реконструкции насаждений больших выделов или групп из нескольких выделов, занимающих большую площадь, допускается закладка 2-х и более участков реконструкции на расстоянии, превышающем в любом направлении ширину участка реконструкции не менее чем в два-три раза.</w:t>
      </w:r>
    </w:p>
    <w:p w:rsidR="00B676D2" w:rsidRDefault="00B676D2">
      <w:r>
        <w:t>В горных лесах нормативы реконструкции малоценных насаждений устанавливаются с учетом их особенностей по лесным районам и дифференцированно в зависимости от крутизны склонов и их экспозиции, а также почвенных и других условий на склонах до 20 градусов должна быть в 1,5 раза, а на склонах более 20 градусов - в два раза меньше, чем в равнинных лесах соответствующих лесных районов.</w:t>
      </w:r>
    </w:p>
    <w:p w:rsidR="00B676D2" w:rsidRDefault="00B676D2">
      <w:r>
        <w:t>47. Уход за опушками леса осуществляется в следующем порядке.</w:t>
      </w:r>
    </w:p>
    <w:p w:rsidR="00B676D2" w:rsidRDefault="00B676D2">
      <w:r>
        <w:t xml:space="preserve">Опушки леса шириной 20 - 25 м по границам с большими безлесными пространствами и шириной </w:t>
      </w:r>
      <w:r>
        <w:lastRenderedPageBreak/>
        <w:t>5 - 10 м со стороны прогалин, водоемов, вдоль дорог, линий электропередачи, линий связи, трасс трубопроводов и других безлесных площадей, расположенных в лесах, формируются рубками ухода, направленными на повышение устойчивости лесных насаждений, защиты их от вредного воздействия ветра и других факторов.</w:t>
      </w:r>
    </w:p>
    <w:p w:rsidR="00B676D2" w:rsidRDefault="00B676D2">
      <w:r>
        <w:t>При проведении ухода за опушками формируют древостой сложной многоярусной формы из устойчивых деревьев с низко опущенными кронами и кустарниками под их пологом, в первую очередь, на границе с безлесными площадями.</w:t>
      </w:r>
    </w:p>
    <w:p w:rsidR="00B676D2" w:rsidRDefault="00B676D2">
      <w:r>
        <w:t>Лесные насаждения на опушках формируются путем разреживания их в молодом возрасте (до сомкнутости крон 0,4 - 0,5), поддержания рубками ухода условий для хорошего развития крон и достижения вертикальной сомкнутости их полога. По окончании формирования лесных насаждений на опушках в них ведутся только санитарные рубки.</w:t>
      </w:r>
    </w:p>
    <w:p w:rsidR="00B676D2" w:rsidRDefault="00B676D2">
      <w:r>
        <w:t>В опушках хвойных и твердолиственных лесных насаждений вдоль железных и автомобильных дорог, а также в опушках, примыкающих к сельскохозяйственным угодьям, особенно к полям, где оставляется стерня или солома, в противопожарных целях производится удаление на деревьях с низко опущенными кронами нижних сухих ветвей.</w:t>
      </w:r>
    </w:p>
    <w:p w:rsidR="00B676D2" w:rsidRDefault="00B676D2">
      <w:r>
        <w:t>48. Уход за подлеском производится с целью усиления его положительного влияния, проявляющегося в защите почвы от задернения, иссушения, предотвращения эрозии, а также с целью ослабления отрицательного влияния подлеска, заглушающего деревья главных пород в молодняках, создания благоприятных условий для лесовосстановления ценных древесных пород.</w:t>
      </w:r>
    </w:p>
    <w:p w:rsidR="00B676D2" w:rsidRDefault="00B676D2">
      <w:r>
        <w:t>В зависимости от выполняемой роли подлесок сохраняется и омолаживается, полностью вырубается или разреживается с разной интенсивностью.</w:t>
      </w:r>
    </w:p>
    <w:p w:rsidR="00B676D2" w:rsidRDefault="00B676D2">
      <w:r>
        <w:t>В молодняках, когда требуется увеличить густоту подлеска для лучшего затенения им почвы, кусты срубают для обеспечения их вегетативного возобновления за счет поросли и усиления кущения. Если подлесочные породы обгоняют в росте главные и заглушают их, производится разреживание или полная вырубка подлеска.</w:t>
      </w:r>
    </w:p>
    <w:p w:rsidR="00B676D2" w:rsidRDefault="00B676D2">
      <w:r>
        <w:t>В лесных насаждениях, где подлесок играет положительную роль, при появлении признаков старения (суховершинность и др.) кустарники омолаживаются сплошной рубкой.</w:t>
      </w:r>
    </w:p>
    <w:p w:rsidR="00B676D2" w:rsidRDefault="00B676D2">
      <w:r>
        <w:t>Для получения обильной поросли рубка кустарника производится на высоте 5 - 10 см от земли осенью или ранней весной. В дубовых молодняках срезание осуществляется на такой высоте, чтобы обеспечить боковое затенение дуба.</w:t>
      </w:r>
    </w:p>
    <w:p w:rsidR="00B676D2" w:rsidRDefault="00B676D2">
      <w:r>
        <w:t>На лесных участках, где кустарники имеют противоэрозионное значение (на склонах оврагов и в других местах) или обеспечивают благоприятные условия для фауны, омоложение их производится путем неравномерной рубки полосами с повторением через 3 - 5 лет.</w:t>
      </w:r>
    </w:p>
    <w:p w:rsidR="00B676D2" w:rsidRDefault="00B676D2">
      <w:r>
        <w:t>Уход за подлеском совмещается по возможности с очередной рубкой ухода за лесом.</w:t>
      </w:r>
    </w:p>
    <w:p w:rsidR="00B676D2" w:rsidRDefault="00B676D2">
      <w:r>
        <w:t>49. Обрезка сучьев на растущих деревьях производится в хвойных лесных насаждениях для получения древесины высшего качества, в мягколиственных - для предупреждения образования внутренней гнили и выращивания высококачественных сортиментов, у дикорастущих плодовых деревьев, а также кедра - для усиления плодоношения.</w:t>
      </w:r>
    </w:p>
    <w:p w:rsidR="00B676D2" w:rsidRDefault="00B676D2">
      <w:r>
        <w:t>Обрезка сучьев производится у 400 - 700 лучших деревьев на 1 га, выделяемых обычно в качестве целевых деревьев, удалением нижних мертвых сучьев и части живых ветвей (1 - 2 мутовки), затененных и ослабленных. Обрезка намечается в возрасте прореживания и повторяется по мере появления новых мертвых сучьев и ослабленных ветвей. При проведении обрезки сучьев в молодом возрасте высота обрезки не должна превышать половины общей высоты дерева, а у тополя - одной трети.</w:t>
      </w:r>
    </w:p>
    <w:p w:rsidR="00B676D2" w:rsidRDefault="00B676D2">
      <w:r>
        <w:t>Срез сучьев производится параллельно поверхности ствола, пеньки сучьев должны быть минимальными и не превышать 1 см. Повреждение камбиального слоя ствола не допускается.</w:t>
      </w:r>
    </w:p>
    <w:p w:rsidR="00B676D2" w:rsidRDefault="00B676D2">
      <w:r>
        <w:t>50. Регулирование состава лесных насаждений методом химического ухода осуществляют путем инъекций в стволы нежелательных деревьев, подлежащих удалению при рубках ухода за лесом, нанесением арборицида на кору ствола, внесением арборицидов на поверхность почвы в гранулах, наземным опрыскиванием крон деревьев, а также путем внесения арборицидов и гербицидов в почву.</w:t>
      </w:r>
    </w:p>
    <w:p w:rsidR="00B676D2" w:rsidRDefault="00B676D2">
      <w:r>
        <w:t>Применение химического ухода не допускается (в том числе в научных целях):</w:t>
      </w:r>
    </w:p>
    <w:p w:rsidR="00B676D2" w:rsidRDefault="00B676D2">
      <w:r>
        <w:t>в лесах, расположенных на землях особо охраняемых природных территорий, за исключением территорий биосферных полигонов*(2);</w:t>
      </w:r>
    </w:p>
    <w:p w:rsidR="00B676D2" w:rsidRDefault="00B676D2">
      <w:r>
        <w:t>в лесах, расположенных в водоохранных зонах*(3);</w:t>
      </w:r>
    </w:p>
    <w:p w:rsidR="00B676D2" w:rsidRDefault="00B676D2">
      <w:r>
        <w:t>в зеленых зонах и лесопарках*(4).</w:t>
      </w:r>
    </w:p>
    <w:p w:rsidR="00B676D2" w:rsidRDefault="00B676D2">
      <w:r>
        <w:t>51. Удобрение лесов осуществляется путем внесения минеральных, органических и бактериальных удобрений, выращиванием сидератов или иными методами дополнительного обеспечения лесных растений питательными веществами в целях повышения продуктивности лесов и жизнеспособности лесных насаждений.</w:t>
      </w:r>
    </w:p>
    <w:p w:rsidR="00B676D2" w:rsidRDefault="00B676D2">
      <w:r>
        <w:t xml:space="preserve">Первоочередными объектами ухода путем внесения удобрений являются ценные хвойные </w:t>
      </w:r>
      <w:r>
        <w:lastRenderedPageBreak/>
        <w:t>(сосновые или еловые) и твердолиственные (дубовые, буковые, ясеневые и др.) лесные насаждения без подлеска, произрастающие в лесорастительных условиях с достаточно дренированными почвами среднего или низкого плодородия, с полнотой древостоев 0,6 - 0,8.</w:t>
      </w:r>
    </w:p>
    <w:p w:rsidR="00B676D2" w:rsidRDefault="00B676D2">
      <w:r>
        <w:t>Удобрение лесов систематически может применяться при целевом выращивании лесных насаждений плантационным путем для ускоренного получения древесины заданного качества, для увеличения прироста древесины на завершающем этапе воспроизводства лесов.</w:t>
      </w:r>
    </w:p>
    <w:p w:rsidR="00B676D2" w:rsidRDefault="00B676D2">
      <w:r>
        <w:t>Удобрение лесов как самостоятельное мероприятие применяется в любом возрасте в лесных насаждениях в целях повышения их устойчивости к воздействиям негативных факторов.</w:t>
      </w:r>
    </w:p>
    <w:p w:rsidR="00B676D2" w:rsidRDefault="00B676D2">
      <w:r>
        <w:t>При уходе в молодняках, а также в лесных насаждениях, находящихся в возрасте прореживаний, период повторения приемов внесения удобрений может совпадать с периодом повторения соответствующих видов рубок ухода за лесом. На этапе последних приемов прореживания и проходных рубок удобрения могут вноситься дважды за период между приемами проведения рубок ухода за лесом.</w:t>
      </w:r>
    </w:p>
    <w:p w:rsidR="00B676D2" w:rsidRDefault="00B676D2">
      <w:r>
        <w:t>Виды удобрений, их дозы и периодичность внесения на конкретных участках лесов определяются по результатам специальных почвенно-экологических обследований.</w:t>
      </w:r>
    </w:p>
    <w:p w:rsidR="00B676D2" w:rsidRDefault="00B676D2">
      <w:r>
        <w:t>Удобрение лесов может осуществляться с использованием как наземных так и авиационных способов (при внесении удобрений на значительных по площади участках).</w:t>
      </w:r>
    </w:p>
    <w:p w:rsidR="00B676D2" w:rsidRDefault="00B676D2">
      <w:r>
        <w:t>Выбор химических препаратов и выполнение работ по химическому уходу за лесами и удобрению лесов осуществляется в соответствии с законодательством Российской Федерации.</w:t>
      </w:r>
    </w:p>
    <w:p w:rsidR="00B676D2" w:rsidRDefault="00B676D2"/>
    <w:p w:rsidR="00B676D2" w:rsidRDefault="00B676D2">
      <w:pPr>
        <w:pStyle w:val="1"/>
      </w:pPr>
      <w:r>
        <w:t>IV. Особенности ухода за лесами различного целевого назначения</w:t>
      </w:r>
    </w:p>
    <w:p w:rsidR="00B676D2" w:rsidRDefault="00B676D2"/>
    <w:p w:rsidR="00B676D2" w:rsidRDefault="00B676D2">
      <w:r>
        <w:t>52. 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 Целесообразно формирование смешанных хвойно-лиственных лесных насаждений с примесью лиственных пород 20 - 30 процентов.</w:t>
      </w:r>
    </w:p>
    <w:p w:rsidR="00B676D2" w:rsidRDefault="00B676D2">
      <w:r>
        <w:t>Сомкнутость полога крон лесных насаждений при каждом приеме рубок не должна снижаться ниже 0,6 - 0,7.</w:t>
      </w:r>
    </w:p>
    <w:p w:rsidR="00B676D2" w:rsidRDefault="00B676D2">
      <w:r>
        <w:t>Для проведения рубок ухода за лесом допускается создание технологической сети с 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100 м вдоль склонов.</w:t>
      </w:r>
    </w:p>
    <w:p w:rsidR="00B676D2" w:rsidRDefault="00B676D2">
      <w:r>
        <w:t>Непосредственно от уреза воды оставляются берегозащитные участки лесов шириной 30 - 50 м,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B676D2" w:rsidRDefault="00B676D2">
      <w:r>
        <w:t>53. В горных лесах рубки ухода направлены на улучшение качественного состояния насаждений и особенно на сохранение и повышение их защитной и водоохранной роли.</w:t>
      </w:r>
    </w:p>
    <w:p w:rsidR="00B676D2" w:rsidRDefault="00B676D2">
      <w:r>
        <w:t>На склонах крутизной до 10 градусов рубки ухода ведутся также, как в аналогичных насаждениях равнинных лесов.</w:t>
      </w:r>
    </w:p>
    <w:p w:rsidR="00B676D2" w:rsidRDefault="00B676D2">
      <w:r>
        <w:t>Полнота лесных насаждений (а в молодняках - сомкнутость крон) после рубки на склонах до 20 градусов северных экспозиций не должна быть ниже 0,6, а южных - 0,7, на склонах более 20 градусов - соответственно 0,7 и 0,8. В смешанных молодняках при заглушении главных древесных пород второстепенными допустимо снижение сомкнутости крон до 0,5 - 0,4. Указанные нормы корректируются в зависимости от мощности и устойчивости почв.</w:t>
      </w:r>
    </w:p>
    <w:p w:rsidR="00B676D2" w:rsidRDefault="00B676D2">
      <w:r>
        <w:t>Проходные рубки в чистых древостоях на крутых склонах не проводятся.</w:t>
      </w:r>
    </w:p>
    <w:p w:rsidR="00B676D2" w:rsidRDefault="00B676D2">
      <w:r>
        <w:t>На склонах крутизной более 30 градусов рубки ухода за лесом не ведутся, за исключением вырубки погибших и отмирающих деревьев, а также наклоненных деревьев при опасности их вывала.</w:t>
      </w:r>
    </w:p>
    <w:p w:rsidR="00B676D2" w:rsidRDefault="00B676D2">
      <w:r>
        <w:t>54. Рубки ухода за лесом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направлены на повышение свойств лесных насаждений по снегопоглощению, снижению скорости ветра, почвоукреплению.</w:t>
      </w:r>
    </w:p>
    <w:p w:rsidR="00B676D2" w:rsidRDefault="00B676D2">
      <w:r>
        <w:t>Интенсивность рубок должна быть слабой, полнота не должна снижаться ниже 0,7. Разрубка технологических коридоров не должна производиться в опушке леса шириной 25 - 30 метров, примыкающей к дороге.</w:t>
      </w:r>
    </w:p>
    <w:p w:rsidR="00B676D2" w:rsidRDefault="00B676D2">
      <w:r>
        <w:t>55. 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B676D2" w:rsidRDefault="00B676D2">
      <w:r>
        <w:t>В лесных насаждениях, расположенных в оврагах и балках, рубки ухода проводятся так же, как в других лесах.</w:t>
      </w:r>
    </w:p>
    <w:p w:rsidR="00B676D2" w:rsidRDefault="00B676D2">
      <w:r>
        <w:lastRenderedPageBreak/>
        <w:t>56. 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B676D2" w:rsidRDefault="00B676D2">
      <w:r>
        <w:t>Технологическая организация небольших участков площадью до 1 гектара не должна предусматривать разрубку в них технологических коридоров и погрузочных площадок.</w:t>
      </w:r>
    </w:p>
    <w:p w:rsidR="00B676D2" w:rsidRDefault="00B676D2">
      <w:r>
        <w:t>Рубки ухода за лесом в ленточных борах направлены на улучшение санитарного состояния лесных насаждений, обеспечение достаточной площади питания оставляемым деревьям, повышение устойчивости, климаторегулирующих и водоохранных функций лесных насаждений.</w:t>
      </w:r>
    </w:p>
    <w:p w:rsidR="00B676D2" w:rsidRDefault="00B676D2">
      <w:r>
        <w:t>57. 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B676D2" w:rsidRDefault="00B676D2">
      <w:r>
        <w:t>58. На особо защитных участках лесов с наличием реликтовых и эндемичных растений интенсивность рубок ухода за лесом определяется с учетом необходимости улучшения условий роста ценных растений.</w:t>
      </w:r>
    </w:p>
    <w:p w:rsidR="00B676D2" w:rsidRDefault="00B676D2">
      <w:r>
        <w:t>В лесах, имеющих научное или историческое значение, проводятся слабо интенсивные рубки ухода с вырубкой лишь единичных, погибших деревьев в случаях, не противоречащих целям использования лесов.</w:t>
      </w:r>
    </w:p>
    <w:p w:rsidR="00B676D2" w:rsidRDefault="00B676D2">
      <w:r>
        <w:t>59. В орехово-промысловых зонах кедровых лесов главной задачей рубок ухода является формирование орехоносных лесных насаждений, создание благоприятных условий для их плодоношения и своевременное омоложение.</w:t>
      </w:r>
    </w:p>
    <w:p w:rsidR="00B676D2" w:rsidRDefault="00B676D2">
      <w:r>
        <w:t>В зависимости от возраста и исходной характеристики лесных насаждений уход за ними осуществляется путем проведения осветления, прочистки, прореживания, проходных, а также ландшафтных рубок.</w:t>
      </w:r>
    </w:p>
    <w:p w:rsidR="00B676D2" w:rsidRDefault="00B676D2">
      <w:r>
        <w:t>В лесных насаждениях, не соответствующих целевому назначению лесов (низкопродуктивных, слабоурожайных, поврежденных вредными организмами, пожарами, в результате иных негативных воздействий), с недостаточным количеством жизнеспособных деревьев кедра в составе всех ярусов, включая подрост, ведутся рубки реконструкции в комплексе с лесовосстановительными мероприятиями.</w:t>
      </w:r>
    </w:p>
    <w:p w:rsidR="00B676D2" w:rsidRDefault="00B676D2">
      <w:r>
        <w:t>60. Первоочередными объектами ухода за кедром являются орехоплодные лесные насаждения, ценного генофонда, семенные участки и лесные культуры плантационного типа.</w:t>
      </w:r>
    </w:p>
    <w:p w:rsidR="00B676D2" w:rsidRDefault="00B676D2">
      <w:r>
        <w:t>61. В мягколиственных неспелых лесных насаждениях с наличием под пологом достаточного количества деревьев кедра во втором ярусе или подросте рубки ведутся путем вырубки деревьев мягколиственных пород первого яруса и освобождения кедра за один или два приема. В лесных насаждениях с полнотой до 0,6 освобождение кедра производится за один прием рубки, при полноте более 0,6 - за два с вырубкой в первый прием 50 - 60% исходного запаса древостоя.</w:t>
      </w:r>
    </w:p>
    <w:p w:rsidR="00B676D2" w:rsidRDefault="00B676D2">
      <w:r>
        <w:t>В хвойных лесных насаждениях со вторым ярусом и подростом кедра уход ведется комплексно за лучшими деревьями первого яруса и деревьями кедра во втором ярусе и подросте при проведении всех видов рубок ухода за лесом (осветлении, прочистке, прореживании, проходных рубках). Проходные рубки ведутся во всех лесных насаждениях до 120-летнего возраста кедра.</w:t>
      </w:r>
    </w:p>
    <w:p w:rsidR="00B676D2" w:rsidRDefault="00B676D2">
      <w:r>
        <w:t>62. Формирование кедровых орехоносных насаждений осуществляется путем систематического сильного разреживания верхнего полога с целью осветления кедра и формирования у него развитой кроны, обеспечивающей раннее, обильное и постоянное плодоношение.</w:t>
      </w:r>
    </w:p>
    <w:p w:rsidR="00B676D2" w:rsidRDefault="00B676D2">
      <w:r>
        <w:t>63. Формирование кедровых насаждений селекционного назначения ведется в основном с целью улучшения их фено- и генотипического состава. В процессе ухода из деревьев сопутствующих пород оставляются только те, которые способствуют формированию крон, стволов или усилению целевых признаков отбора объектов ухода в насаждении (плюсовых деревьев).</w:t>
      </w:r>
    </w:p>
    <w:p w:rsidR="00B676D2" w:rsidRDefault="00B676D2">
      <w:r>
        <w:t>64. В лесных насаждениях, достигших 120-летнего возраста, с целью сохранения и повышения урожайности кедровых орехов ведется уход за плодоношением кедра. Он осуществляется путем вырубки деревьев сопутствующих древесных пород и слабоплодоносящих деревьев кедра. Снижение полноты ниже 0,5 не допускается. Одновременно ведется уход за перспективными особями кедра из подроста и второго яруса.</w:t>
      </w:r>
    </w:p>
    <w:p w:rsidR="00B676D2" w:rsidRDefault="00B676D2">
      <w:r>
        <w:t>65. 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 уходом за целевыми семенными деревьями.</w:t>
      </w:r>
    </w:p>
    <w:p w:rsidR="00B676D2" w:rsidRDefault="00B676D2">
      <w:r>
        <w:t>66. В лесах зоны притундровых лесов и редкостойной тайги, выполняющих важные средозащитные функции в условиях многолетней мерзлоты, проводятся рубки ухода слабой интенсивности. Допускается вырубка старых деревьев отдельными полосами.</w:t>
      </w:r>
    </w:p>
    <w:p w:rsidR="00B676D2" w:rsidRDefault="00B676D2">
      <w:r>
        <w:t xml:space="preserve">Рубки ухода за лесом с применением техники в притундровых лесах проводят только в зимний период по промерзшей почве для исключения ее повреждений, ведущих к развитию эрозионных </w:t>
      </w:r>
      <w:r>
        <w:lastRenderedPageBreak/>
        <w:t>процессов.</w:t>
      </w:r>
    </w:p>
    <w:p w:rsidR="00B676D2" w:rsidRDefault="00B676D2">
      <w:r>
        <w:t>В полосах леса вдоль его северной границы, в горных условиях рубки ухода как системное мероприятие не ведутся, при необходимости вырубаются только отмирающие деревья.</w:t>
      </w:r>
    </w:p>
    <w:p w:rsidR="00B676D2" w:rsidRDefault="00B676D2">
      <w:r>
        <w:t>67. В лесных насаждениях государственных защитных лесных полос рубки ухода за лесом ведутся при наличии не менее 50% здоровых деревьев. В остальных случаях осуществляются рубки реконструкции.</w:t>
      </w:r>
    </w:p>
    <w:p w:rsidR="00B676D2" w:rsidRDefault="00B676D2">
      <w:r>
        <w:t>Рубки ухода за лесом в государственных защитных лесных полосах имеют следующие особенности:</w:t>
      </w:r>
    </w:p>
    <w:p w:rsidR="00B676D2" w:rsidRDefault="00B676D2">
      <w:r>
        <w:t>1) в чистых лесных насаждениях без кустарников вырубаются погибшие и отставшие в росте деревья, больные и сильно поврежденные, а также отдельные здоровые деревья, не представляющие ценности и подавляющие рост лучших деревьев. Оставляемые на выращивание деревья должны более или менее равномерно распределяться по площади;</w:t>
      </w:r>
    </w:p>
    <w:p w:rsidR="00B676D2" w:rsidRDefault="00B676D2">
      <w:r>
        <w:t>2) в чистых лесных насаждениях с кустарниками рубки ухода за лесом ведутся как и в лесных насаждениях без кустарников, но кроме того в процессе рубки вырубаются ряды кустарников, мешающие росту деревьев;</w:t>
      </w:r>
    </w:p>
    <w:p w:rsidR="00B676D2" w:rsidRDefault="00B676D2">
      <w:r>
        <w:t>3) в смешанных лесных насаждениях рубки ухода за лесом ведутся путем разреживания рядов главной и сопутствующих древесных пород. Если деревья сопутствующих древесных пород обгоняют в росте деревья главной породы и оказывают на них отрицательное влияние, то они удаляются частично или полностью. При частичной гибели деревьев главной древесной породы в соответствующих местах оставляются на выращивание деревья сопутствующих древесных пород;</w:t>
      </w:r>
    </w:p>
    <w:p w:rsidR="00B676D2" w:rsidRDefault="00B676D2">
      <w:r>
        <w:t>4) интенсивность рубок ухода за лесом слабая или умеренная. Рубки проводятся через 5 - 6 лет;</w:t>
      </w:r>
    </w:p>
    <w:p w:rsidR="00B676D2" w:rsidRDefault="00B676D2">
      <w:r>
        <w:t>5) при проведении рубок ухода учитывается местоположение лесных полос. В полосах по водоразделам рубки ухода должны быть направлены на усиление их водорегулирующих свойств. Уход проводится во всех частях полога лесного насаждения с учетом взаимного влияния древесных пород. Подлесок на опушках удаляется полностью, а в середине полосы умеренно разреживается. Сомкнутость лесных насаждений при каждом приеме рубки не должна быть ниже 0,7;</w:t>
      </w:r>
    </w:p>
    <w:p w:rsidR="00B676D2" w:rsidRDefault="00B676D2">
      <w:r>
        <w:t>6) в полосах, расположенных вдоль крутых берегов речных долин, в водоохранных и противоэрозионных целях уход должен быть направлен на формирование лесных насаждений с сомкнутостью крон не ниже 0,7 - 0,8. В опушках проводятся только санитарные рубки;</w:t>
      </w:r>
    </w:p>
    <w:p w:rsidR="00B676D2" w:rsidRDefault="00B676D2">
      <w:r>
        <w:t>7) в полосах на пологих песчаных склонах обязательно сохранение подлеска, а сомкнутость крон лесных насаждений не должна быть ниже 0,6.</w:t>
      </w:r>
    </w:p>
    <w:p w:rsidR="00B676D2" w:rsidRDefault="00B676D2">
      <w:r>
        <w:t>68. В противоэрозионных естественных и искусственно созданных лесах, включая различные участки особо защитных лесов, имеющие противоэрозионное значение, рубками ухода за лесом формируются высокополнотные (полнотой 0,7 - 0,8), разновозрастные и сложные (двух- и многоярусных) лесные насаждения с преобладанием деревьев с мощными корневыми системами.</w:t>
      </w:r>
    </w:p>
    <w:p w:rsidR="00B676D2" w:rsidRDefault="00B676D2">
      <w:r>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 т.ч. полосной) вырубки деревьев. Трелевка древесины осуществляется, как правило, сортиментами без повреждений почвы на склонах.</w:t>
      </w:r>
    </w:p>
    <w:p w:rsidR="00B676D2" w:rsidRDefault="00B676D2">
      <w:r>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B676D2" w:rsidRDefault="00B676D2">
      <w:r>
        <w:t>69. 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отмирающих деревьев.</w:t>
      </w:r>
    </w:p>
    <w:p w:rsidR="00B676D2" w:rsidRDefault="00B676D2">
      <w:r>
        <w:t>70.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B676D2" w:rsidRDefault="00B676D2">
      <w:r>
        <w:t>71. В опушках леса шириной 50 - 100 м, примыкающих к железным и автомобильным дорогам, вдоль которых выделены защитные полосы лесов, рубки ухода направлены на 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B676D2" w:rsidRDefault="00B676D2">
      <w:r>
        <w:t>Для достижения указанных целей молодняки разреживаются до полноты 0,4 - 0,5. В 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под пологом древостоя.</w:t>
      </w:r>
    </w:p>
    <w:p w:rsidR="00B676D2" w:rsidRDefault="00B676D2"/>
    <w:p w:rsidR="00B676D2" w:rsidRDefault="00B676D2">
      <w:pPr>
        <w:ind w:firstLine="0"/>
      </w:pPr>
      <w:r>
        <w:t>______________________________</w:t>
      </w:r>
    </w:p>
    <w:p w:rsidR="00B676D2" w:rsidRDefault="00B676D2">
      <w:r>
        <w:t>*(1) Часть 2 статьи 64 Лесного кодекса Российской Федерации.</w:t>
      </w:r>
    </w:p>
    <w:p w:rsidR="00B676D2" w:rsidRDefault="00B676D2">
      <w:r>
        <w:t>*(2) Часть 5 статьи 103 Лесного кодекса Российской Федерации.</w:t>
      </w:r>
    </w:p>
    <w:p w:rsidR="00B676D2" w:rsidRDefault="00B676D2">
      <w:r>
        <w:t>*(3) Часть 1 статьи 104 Лесного кодекса Российской Федерации.</w:t>
      </w:r>
    </w:p>
    <w:p w:rsidR="00B676D2" w:rsidRDefault="00B676D2">
      <w:r>
        <w:t>*(4) Часть 3 статьи 105 Лесного кодекса Российской Федерации.</w:t>
      </w:r>
    </w:p>
    <w:p w:rsidR="00B676D2" w:rsidRDefault="00B676D2">
      <w:pPr>
        <w:rPr>
          <w:ins w:id="45" w:author="Автор"/>
        </w:rPr>
      </w:pPr>
    </w:p>
    <w:p w:rsidR="00224DB6" w:rsidRDefault="00224DB6">
      <w:pPr>
        <w:rPr>
          <w:ins w:id="46" w:author="Автор"/>
        </w:rPr>
      </w:pPr>
    </w:p>
    <w:p w:rsidR="00224DB6" w:rsidRPr="004E0A53" w:rsidRDefault="00224DB6" w:rsidP="00224DB6">
      <w:pPr>
        <w:pStyle w:val="1"/>
        <w:rPr>
          <w:ins w:id="47" w:author="Автор"/>
          <w:rFonts w:cs="Arial"/>
          <w:color w:val="26282F"/>
        </w:rPr>
      </w:pPr>
      <w:ins w:id="48" w:author="Автор">
        <w:r w:rsidRPr="00224DB6">
          <w:t xml:space="preserve">V. </w:t>
        </w:r>
        <w:r w:rsidRPr="004E0A53">
          <w:rPr>
            <w:rFonts w:cs="Arial"/>
            <w:color w:val="26282F"/>
          </w:rPr>
          <w:t xml:space="preserve">Особенности </w:t>
        </w:r>
        <w:r>
          <w:rPr>
            <w:rFonts w:cs="Arial"/>
            <w:color w:val="26282F"/>
          </w:rPr>
          <w:t>ухода за лесами</w:t>
        </w:r>
        <w:r w:rsidRPr="004E0A53">
          <w:rPr>
            <w:rFonts w:cs="Arial"/>
            <w:color w:val="26282F"/>
          </w:rPr>
          <w:t xml:space="preserve"> в лесных районах с интенсивным использованием и воспроизводством лесов.</w:t>
        </w:r>
      </w:ins>
    </w:p>
    <w:p w:rsidR="00224DB6" w:rsidRPr="004E0A53" w:rsidRDefault="00224DB6" w:rsidP="00224DB6">
      <w:pPr>
        <w:pStyle w:val="ConsPlusNormal"/>
        <w:ind w:firstLine="540"/>
        <w:jc w:val="both"/>
        <w:rPr>
          <w:ins w:id="49" w:author="Автор"/>
          <w:rFonts w:ascii="Arial" w:hAnsi="Arial" w:cs="Arial"/>
          <w:sz w:val="20"/>
        </w:rPr>
      </w:pPr>
      <w:ins w:id="50" w:author="Автор">
        <w:r>
          <w:rPr>
            <w:rFonts w:ascii="Arial" w:hAnsi="Arial" w:cs="Arial"/>
            <w:sz w:val="20"/>
          </w:rPr>
          <w:t>72</w:t>
        </w:r>
        <w:r w:rsidRPr="004E0A53">
          <w:rPr>
            <w:rFonts w:ascii="Arial" w:hAnsi="Arial" w:cs="Arial"/>
            <w:sz w:val="20"/>
          </w:rPr>
          <w:t>.Перечень лесных районов с интенсивным использованием и воспроизводством лесов приведен в Приложении 3</w:t>
        </w:r>
        <w:r>
          <w:rPr>
            <w:rFonts w:ascii="Arial" w:hAnsi="Arial" w:cs="Arial"/>
            <w:sz w:val="20"/>
          </w:rPr>
          <w:t xml:space="preserve"> Правил лесовосстановления</w:t>
        </w:r>
        <w:r w:rsidRPr="004E0A53">
          <w:rPr>
            <w:rFonts w:ascii="Arial" w:hAnsi="Arial" w:cs="Arial"/>
            <w:sz w:val="20"/>
          </w:rPr>
          <w:t>. В лесных районах</w:t>
        </w:r>
        <w:r>
          <w:rPr>
            <w:rFonts w:ascii="Arial" w:hAnsi="Arial" w:cs="Arial"/>
            <w:sz w:val="20"/>
          </w:rPr>
          <w:t xml:space="preserve"> из </w:t>
        </w:r>
        <w:r w:rsidRPr="004E0A53">
          <w:rPr>
            <w:rFonts w:ascii="Arial" w:hAnsi="Arial" w:cs="Arial"/>
            <w:sz w:val="20"/>
          </w:rPr>
          <w:t>перечня, приведенного в  Приложении 3</w:t>
        </w:r>
        <w:r>
          <w:rPr>
            <w:rFonts w:ascii="Arial" w:hAnsi="Arial" w:cs="Arial"/>
            <w:sz w:val="20"/>
          </w:rPr>
          <w:t xml:space="preserve"> Правил лесовосстановления</w:t>
        </w:r>
        <w:r w:rsidRPr="004E0A53">
          <w:rPr>
            <w:rFonts w:ascii="Arial" w:hAnsi="Arial" w:cs="Arial"/>
            <w:sz w:val="20"/>
          </w:rPr>
          <w:t xml:space="preserve">, настоящие Правила имеют следующие особенности: </w:t>
        </w:r>
      </w:ins>
    </w:p>
    <w:p w:rsidR="00603E41" w:rsidRDefault="00224DB6">
      <w:pPr>
        <w:pStyle w:val="ConsPlusNormal"/>
        <w:ind w:firstLine="540"/>
        <w:jc w:val="both"/>
        <w:rPr>
          <w:ins w:id="51" w:author="Автор"/>
          <w:rFonts w:ascii="Arial" w:hAnsi="Arial" w:cs="Arial"/>
          <w:sz w:val="20"/>
        </w:rPr>
      </w:pPr>
      <w:ins w:id="52" w:author="Автор">
        <w:r>
          <w:rPr>
            <w:rFonts w:ascii="Arial" w:hAnsi="Arial" w:cs="Arial"/>
            <w:sz w:val="20"/>
          </w:rPr>
          <w:t>73</w:t>
        </w:r>
        <w:r w:rsidRPr="004E0A53">
          <w:rPr>
            <w:rFonts w:ascii="Arial" w:hAnsi="Arial" w:cs="Arial"/>
            <w:sz w:val="20"/>
          </w:rPr>
          <w:t>. В лесных районах с интенсивным использованием и воспроизводством лесов п</w:t>
        </w:r>
        <w:r>
          <w:rPr>
            <w:rFonts w:ascii="Arial" w:hAnsi="Arial" w:cs="Arial"/>
            <w:sz w:val="20"/>
          </w:rPr>
          <w:t>ри проведении ухода за лесами</w:t>
        </w:r>
        <w:r w:rsidRPr="004E0A53">
          <w:rPr>
            <w:rFonts w:ascii="Arial" w:hAnsi="Arial" w:cs="Arial"/>
            <w:sz w:val="20"/>
          </w:rPr>
          <w:t xml:space="preserve"> не применяются пункты </w:t>
        </w:r>
        <w:r w:rsidR="00B21FB2">
          <w:rPr>
            <w:rFonts w:ascii="Arial" w:hAnsi="Arial" w:cs="Arial"/>
            <w:sz w:val="20"/>
          </w:rPr>
          <w:t>10 (параграф 9)</w:t>
        </w:r>
        <w:r w:rsidR="001870AD">
          <w:rPr>
            <w:rFonts w:ascii="Arial" w:hAnsi="Arial" w:cs="Arial"/>
            <w:sz w:val="20"/>
          </w:rPr>
          <w:t xml:space="preserve">, </w:t>
        </w:r>
        <w:r w:rsidR="00BC4502">
          <w:rPr>
            <w:rFonts w:ascii="Arial" w:hAnsi="Arial" w:cs="Arial"/>
            <w:sz w:val="20"/>
          </w:rPr>
          <w:t>19,20,21,22,23,24,</w:t>
        </w:r>
        <w:r w:rsidR="00B21FB2">
          <w:rPr>
            <w:rFonts w:ascii="Arial" w:hAnsi="Arial" w:cs="Arial"/>
            <w:sz w:val="20"/>
          </w:rPr>
          <w:t>25,26,27,28,</w:t>
        </w:r>
        <w:r w:rsidR="000A45E9">
          <w:rPr>
            <w:rFonts w:ascii="Arial" w:hAnsi="Arial" w:cs="Arial"/>
            <w:sz w:val="20"/>
          </w:rPr>
          <w:t>29,</w:t>
        </w:r>
        <w:r w:rsidR="00B21FB2">
          <w:rPr>
            <w:rFonts w:ascii="Arial" w:hAnsi="Arial" w:cs="Arial"/>
            <w:sz w:val="20"/>
          </w:rPr>
          <w:t>30,31,32</w:t>
        </w:r>
        <w:r w:rsidRPr="004E0A53">
          <w:rPr>
            <w:rFonts w:ascii="Arial" w:hAnsi="Arial" w:cs="Arial"/>
            <w:sz w:val="20"/>
          </w:rPr>
          <w:t xml:space="preserve"> настоящих Правил.</w:t>
        </w:r>
        <w:r w:rsidR="00603E41">
          <w:rPr>
            <w:rFonts w:ascii="Arial" w:hAnsi="Arial" w:cs="Arial"/>
            <w:sz w:val="20"/>
          </w:rPr>
          <w:t xml:space="preserve"> </w:t>
        </w:r>
      </w:ins>
    </w:p>
    <w:p w:rsidR="00454F44" w:rsidRDefault="00454F44">
      <w:pPr>
        <w:pStyle w:val="ConsPlusNormal"/>
        <w:ind w:firstLine="540"/>
        <w:jc w:val="both"/>
        <w:rPr>
          <w:rFonts w:ascii="Arial" w:hAnsi="Arial" w:cs="Arial"/>
          <w:sz w:val="20"/>
        </w:rPr>
      </w:pPr>
      <w:ins w:id="53" w:author="Автор">
        <w:r>
          <w:rPr>
            <w:rFonts w:ascii="Arial" w:hAnsi="Arial" w:cs="Arial"/>
            <w:sz w:val="20"/>
          </w:rPr>
          <w:t>На территориях, переданных в аренду, назначение лесных насаждений в рубку и определение интенсивности рубки осуществляется арендатором.</w:t>
        </w:r>
      </w:ins>
    </w:p>
    <w:p w:rsidR="00224DB6" w:rsidRDefault="00603E41">
      <w:pPr>
        <w:pStyle w:val="ConsPlusNormal"/>
        <w:ind w:firstLine="540"/>
        <w:jc w:val="both"/>
        <w:rPr>
          <w:ins w:id="54" w:author="Автор"/>
          <w:rFonts w:ascii="Arial" w:hAnsi="Arial" w:cs="Arial"/>
          <w:sz w:val="20"/>
        </w:rPr>
      </w:pPr>
      <w:ins w:id="55" w:author="Автор">
        <w:r>
          <w:rPr>
            <w:rFonts w:ascii="Arial" w:hAnsi="Arial" w:cs="Arial"/>
            <w:sz w:val="20"/>
          </w:rPr>
          <w:t xml:space="preserve">На территориях, не переданных в аренду, </w:t>
        </w:r>
        <w:r w:rsidR="00454F44">
          <w:rPr>
            <w:rFonts w:ascii="Arial" w:hAnsi="Arial" w:cs="Arial"/>
            <w:sz w:val="20"/>
          </w:rPr>
          <w:t xml:space="preserve">планирование и проведение рубок ухода </w:t>
        </w:r>
        <w:r>
          <w:rPr>
            <w:rFonts w:ascii="Arial" w:hAnsi="Arial" w:cs="Arial"/>
            <w:sz w:val="20"/>
          </w:rPr>
          <w:t>о</w:t>
        </w:r>
        <w:r w:rsidR="00454F44">
          <w:rPr>
            <w:rFonts w:ascii="Arial" w:hAnsi="Arial" w:cs="Arial"/>
            <w:sz w:val="20"/>
          </w:rPr>
          <w:t>существляе</w:t>
        </w:r>
        <w:r>
          <w:rPr>
            <w:rFonts w:ascii="Arial" w:hAnsi="Arial" w:cs="Arial"/>
            <w:sz w:val="20"/>
          </w:rPr>
          <w:t>тся специализированными лесохозяйственными учреждениями на основе государственного задания, либо юридическими или физическими лицами на основании государственных контрактов.</w:t>
        </w:r>
      </w:ins>
    </w:p>
    <w:p w:rsidR="00454F44" w:rsidRPr="00454F44" w:rsidRDefault="00224DB6">
      <w:pPr>
        <w:pStyle w:val="ConsPlusNormal"/>
        <w:ind w:firstLine="540"/>
        <w:jc w:val="both"/>
        <w:rPr>
          <w:rFonts w:ascii="Arial" w:hAnsi="Arial" w:cs="Arial"/>
          <w:sz w:val="20"/>
        </w:rPr>
      </w:pPr>
      <w:ins w:id="56" w:author="Автор">
        <w:r>
          <w:rPr>
            <w:rFonts w:ascii="Arial" w:hAnsi="Arial" w:cs="Arial"/>
            <w:sz w:val="20"/>
          </w:rPr>
          <w:t xml:space="preserve">74. </w:t>
        </w:r>
        <w:r w:rsidR="00454F44">
          <w:rPr>
            <w:rFonts w:ascii="Arial" w:hAnsi="Arial" w:cs="Arial"/>
            <w:sz w:val="20"/>
          </w:rPr>
          <w:t>На арендованных территориях н</w:t>
        </w:r>
        <w:r w:rsidR="00454F44" w:rsidRPr="00454F44">
          <w:rPr>
            <w:rFonts w:ascii="Arial" w:hAnsi="Arial" w:cs="Arial"/>
            <w:sz w:val="20"/>
          </w:rPr>
          <w:t xml:space="preserve">азначение лесных насаждений для проведения рубок ухода за лесами осуществляется при подготовке проекта освоения лесов, исходя из лесоводственной и экономической эффективности проведения мероприятий. </w:t>
        </w:r>
      </w:ins>
    </w:p>
    <w:p w:rsidR="00F44DEA" w:rsidRDefault="00454F44">
      <w:pPr>
        <w:pStyle w:val="ConsPlusNormal"/>
        <w:ind w:firstLine="540"/>
        <w:jc w:val="both"/>
        <w:rPr>
          <w:ins w:id="57" w:author="Автор"/>
          <w:rFonts w:ascii="Arial" w:hAnsi="Arial" w:cs="Arial"/>
          <w:sz w:val="20"/>
        </w:rPr>
      </w:pPr>
      <w:r>
        <w:t>75.</w:t>
      </w:r>
      <w:ins w:id="58" w:author="Автор">
        <w:r w:rsidR="00611620">
          <w:rPr>
            <w:rFonts w:ascii="Arial" w:hAnsi="Arial" w:cs="Arial"/>
            <w:sz w:val="20"/>
          </w:rPr>
          <w:t xml:space="preserve"> Для рубок осветления и прочистки </w:t>
        </w:r>
        <w:r w:rsidR="00BD39A9">
          <w:rPr>
            <w:rFonts w:ascii="Arial" w:hAnsi="Arial" w:cs="Arial"/>
            <w:sz w:val="20"/>
          </w:rPr>
          <w:t xml:space="preserve">допускается </w:t>
        </w:r>
        <w:r w:rsidR="009634EF">
          <w:rPr>
            <w:rFonts w:ascii="Arial" w:hAnsi="Arial" w:cs="Arial"/>
            <w:sz w:val="20"/>
          </w:rPr>
          <w:t>изреживание до минимального количества</w:t>
        </w:r>
        <w:r w:rsidR="00BD39A9">
          <w:rPr>
            <w:rFonts w:ascii="Arial" w:hAnsi="Arial" w:cs="Arial"/>
            <w:sz w:val="20"/>
          </w:rPr>
          <w:t xml:space="preserve"> оставляемых </w:t>
        </w:r>
        <w:r w:rsidR="009634EF">
          <w:rPr>
            <w:rFonts w:ascii="Arial" w:hAnsi="Arial" w:cs="Arial"/>
            <w:sz w:val="20"/>
          </w:rPr>
          <w:t xml:space="preserve">деревьев. </w:t>
        </w:r>
        <w:bookmarkStart w:id="59" w:name="_GoBack"/>
        <w:bookmarkEnd w:id="59"/>
        <w:r w:rsidR="009634EF">
          <w:rPr>
            <w:rFonts w:ascii="Arial" w:hAnsi="Arial" w:cs="Arial"/>
            <w:sz w:val="20"/>
          </w:rPr>
          <w:t>Норматив по минимальному количеству</w:t>
        </w:r>
        <w:r w:rsidR="00BD39A9">
          <w:rPr>
            <w:rFonts w:ascii="Arial" w:hAnsi="Arial" w:cs="Arial"/>
            <w:sz w:val="20"/>
          </w:rPr>
          <w:t xml:space="preserve"> деревьев </w:t>
        </w:r>
        <w:r w:rsidR="00ED078F">
          <w:rPr>
            <w:rFonts w:ascii="Arial" w:hAnsi="Arial" w:cs="Arial"/>
            <w:sz w:val="20"/>
          </w:rPr>
          <w:t>по целевым</w:t>
        </w:r>
        <w:r w:rsidR="00BD39A9">
          <w:rPr>
            <w:rFonts w:ascii="Arial" w:hAnsi="Arial" w:cs="Arial"/>
            <w:sz w:val="20"/>
          </w:rPr>
          <w:t xml:space="preserve"> пород</w:t>
        </w:r>
        <w:r w:rsidR="00ED078F">
          <w:rPr>
            <w:rFonts w:ascii="Arial" w:hAnsi="Arial" w:cs="Arial"/>
            <w:sz w:val="20"/>
          </w:rPr>
          <w:t>ам</w:t>
        </w:r>
        <w:r w:rsidR="009634EF">
          <w:rPr>
            <w:rFonts w:ascii="Arial" w:hAnsi="Arial" w:cs="Arial"/>
            <w:sz w:val="20"/>
          </w:rPr>
          <w:t xml:space="preserve"> приведен</w:t>
        </w:r>
        <w:r w:rsidR="00BD39A9">
          <w:rPr>
            <w:rFonts w:ascii="Arial" w:hAnsi="Arial" w:cs="Arial"/>
            <w:sz w:val="20"/>
          </w:rPr>
          <w:t xml:space="preserve"> в Приложении 5 к Правилам лесовосстановления</w:t>
        </w:r>
        <w:r w:rsidR="00F44DEA">
          <w:rPr>
            <w:rFonts w:ascii="Arial" w:hAnsi="Arial" w:cs="Arial"/>
            <w:sz w:val="20"/>
          </w:rPr>
          <w:t xml:space="preserve">. При групповом или куртинном размещении целевых пород </w:t>
        </w:r>
        <w:r w:rsidR="00ED078F">
          <w:rPr>
            <w:rFonts w:ascii="Arial" w:hAnsi="Arial" w:cs="Arial"/>
            <w:sz w:val="20"/>
          </w:rPr>
          <w:t>изреживаются все породы</w:t>
        </w:r>
        <w:r w:rsidR="00F44DEA">
          <w:rPr>
            <w:rFonts w:ascii="Arial" w:hAnsi="Arial" w:cs="Arial"/>
            <w:sz w:val="20"/>
          </w:rPr>
          <w:t xml:space="preserve"> </w:t>
        </w:r>
        <w:r w:rsidR="00ED078F">
          <w:rPr>
            <w:rFonts w:ascii="Arial" w:hAnsi="Arial" w:cs="Arial"/>
            <w:sz w:val="20"/>
          </w:rPr>
          <w:t xml:space="preserve">до общего количества, установленного </w:t>
        </w:r>
        <w:r w:rsidR="00F44DEA">
          <w:rPr>
            <w:rFonts w:ascii="Arial" w:hAnsi="Arial" w:cs="Arial"/>
            <w:sz w:val="20"/>
          </w:rPr>
          <w:t>в соот</w:t>
        </w:r>
        <w:r w:rsidR="00ED078F">
          <w:rPr>
            <w:rFonts w:ascii="Arial" w:hAnsi="Arial" w:cs="Arial"/>
            <w:sz w:val="20"/>
          </w:rPr>
          <w:t>ветствии с нормативом по целевой породе на участке</w:t>
        </w:r>
        <w:r w:rsidR="00F44DEA">
          <w:rPr>
            <w:rFonts w:ascii="Arial" w:hAnsi="Arial" w:cs="Arial"/>
            <w:sz w:val="20"/>
          </w:rPr>
          <w:t>.</w:t>
        </w:r>
        <w:r w:rsidR="00ED078F">
          <w:rPr>
            <w:rFonts w:ascii="Arial" w:hAnsi="Arial" w:cs="Arial"/>
            <w:sz w:val="20"/>
          </w:rPr>
          <w:t xml:space="preserve"> Если на участке присутствует несколько целевых пород, то минимальное количество оставляемых деревьев устанавливается по нормативу для наиболее представленн</w:t>
        </w:r>
        <w:r w:rsidR="00AB6E74">
          <w:rPr>
            <w:rFonts w:ascii="Arial" w:hAnsi="Arial" w:cs="Arial"/>
            <w:sz w:val="20"/>
          </w:rPr>
          <w:t>ой целевой породы</w:t>
        </w:r>
        <w:r w:rsidR="00ED078F">
          <w:rPr>
            <w:rFonts w:ascii="Arial" w:hAnsi="Arial" w:cs="Arial"/>
            <w:sz w:val="20"/>
          </w:rPr>
          <w:t xml:space="preserve"> на участке.</w:t>
        </w:r>
      </w:ins>
    </w:p>
    <w:p w:rsidR="00BC4502" w:rsidRDefault="007F503F">
      <w:pPr>
        <w:pStyle w:val="ConsPlusNormal"/>
        <w:ind w:firstLine="540"/>
        <w:jc w:val="both"/>
        <w:rPr>
          <w:ins w:id="60" w:author="Автор"/>
          <w:rFonts w:ascii="Arial" w:hAnsi="Arial" w:cs="Arial"/>
          <w:sz w:val="20"/>
        </w:rPr>
      </w:pPr>
      <w:ins w:id="61" w:author="Автор">
        <w:r>
          <w:rPr>
            <w:rFonts w:ascii="Arial" w:hAnsi="Arial" w:cs="Arial"/>
            <w:sz w:val="20"/>
          </w:rPr>
          <w:t>Нормативы д</w:t>
        </w:r>
        <w:r w:rsidR="00611620">
          <w:rPr>
            <w:rFonts w:ascii="Arial" w:hAnsi="Arial" w:cs="Arial"/>
            <w:sz w:val="20"/>
          </w:rPr>
          <w:t>ля рубок прореживания и проходных рубок</w:t>
        </w:r>
        <w:r>
          <w:rPr>
            <w:rFonts w:ascii="Arial" w:hAnsi="Arial" w:cs="Arial"/>
            <w:sz w:val="20"/>
          </w:rPr>
          <w:t>, включая предел</w:t>
        </w:r>
        <w:r w:rsidR="00611620">
          <w:rPr>
            <w:rFonts w:ascii="Arial" w:hAnsi="Arial" w:cs="Arial"/>
            <w:sz w:val="20"/>
          </w:rPr>
          <w:t xml:space="preserve"> допустимого изреживания</w:t>
        </w:r>
        <w:r>
          <w:rPr>
            <w:rFonts w:ascii="Arial" w:hAnsi="Arial" w:cs="Arial"/>
            <w:sz w:val="20"/>
          </w:rPr>
          <w:t>,</w:t>
        </w:r>
        <w:r w:rsidR="00611620">
          <w:rPr>
            <w:rFonts w:ascii="Arial" w:hAnsi="Arial" w:cs="Arial"/>
            <w:sz w:val="20"/>
          </w:rPr>
          <w:t xml:space="preserve"> приведены </w:t>
        </w:r>
        <w:r w:rsidR="00AB6E74">
          <w:rPr>
            <w:rFonts w:ascii="Arial" w:hAnsi="Arial" w:cs="Arial"/>
            <w:sz w:val="20"/>
          </w:rPr>
          <w:t>в Приложении 3</w:t>
        </w:r>
        <w:r w:rsidR="00C46DC9">
          <w:rPr>
            <w:rFonts w:ascii="Arial" w:hAnsi="Arial" w:cs="Arial"/>
            <w:sz w:val="20"/>
          </w:rPr>
          <w:t xml:space="preserve"> к настоящим Правилам</w:t>
        </w:r>
        <w:r w:rsidR="00611620">
          <w:rPr>
            <w:rFonts w:ascii="Arial" w:hAnsi="Arial" w:cs="Arial"/>
            <w:sz w:val="20"/>
          </w:rPr>
          <w:t xml:space="preserve">. </w:t>
        </w:r>
        <w:r w:rsidR="0035695B">
          <w:rPr>
            <w:rFonts w:ascii="Arial" w:hAnsi="Arial" w:cs="Arial"/>
            <w:sz w:val="20"/>
          </w:rPr>
          <w:t>Порядок применения нормативов по рубкам прорежив</w:t>
        </w:r>
        <w:r>
          <w:rPr>
            <w:rFonts w:ascii="Arial" w:hAnsi="Arial" w:cs="Arial"/>
            <w:sz w:val="20"/>
          </w:rPr>
          <w:t>ан</w:t>
        </w:r>
        <w:r w:rsidR="0035695B">
          <w:rPr>
            <w:rFonts w:ascii="Arial" w:hAnsi="Arial" w:cs="Arial"/>
            <w:sz w:val="20"/>
          </w:rPr>
          <w:t>ия и проходным рубкам приведен в Приложении 4 к настоящим Правилам.</w:t>
        </w:r>
      </w:ins>
    </w:p>
    <w:p w:rsidR="00C27BB5" w:rsidRDefault="00BC4502" w:rsidP="00454F44">
      <w:pPr>
        <w:ind w:firstLine="540"/>
        <w:rPr>
          <w:ins w:id="62" w:author="Автор"/>
        </w:rPr>
      </w:pPr>
      <w:ins w:id="63" w:author="Автор">
        <w:r>
          <w:rPr>
            <w:rFonts w:cs="Arial"/>
          </w:rPr>
          <w:t>7</w:t>
        </w:r>
      </w:ins>
      <w:r w:rsidR="00454F44">
        <w:rPr>
          <w:rFonts w:cs="Arial"/>
        </w:rPr>
        <w:t>6</w:t>
      </w:r>
      <w:ins w:id="64" w:author="Автор">
        <w:r>
          <w:rPr>
            <w:rFonts w:cs="Arial"/>
          </w:rPr>
          <w:t xml:space="preserve">. </w:t>
        </w:r>
        <w:r w:rsidR="00611620">
          <w:rPr>
            <w:rFonts w:cs="Arial"/>
          </w:rPr>
          <w:t xml:space="preserve"> </w:t>
        </w:r>
        <w:r w:rsidR="001870AD" w:rsidRPr="002F314E">
          <w:rPr>
            <w:rFonts w:cs="Arial"/>
          </w:rPr>
          <w:t>По пространственному размещению по площади лесного участка выр</w:t>
        </w:r>
        <w:r w:rsidR="001870AD" w:rsidRPr="00736FF2">
          <w:rPr>
            <w:rFonts w:cs="Arial"/>
          </w:rPr>
          <w:t>убаемых и оставляемых деревьев применяются</w:t>
        </w:r>
        <w:r w:rsidR="001870AD">
          <w:rPr>
            <w:rFonts w:cs="Arial"/>
          </w:rPr>
          <w:t xml:space="preserve"> равномерная рубка</w:t>
        </w:r>
        <w:r w:rsidR="00B7572D">
          <w:rPr>
            <w:rFonts w:cs="Arial"/>
          </w:rPr>
          <w:t>, в том числе п</w:t>
        </w:r>
        <w:r w:rsidR="00B7572D">
          <w:t xml:space="preserve">ри </w:t>
        </w:r>
        <w:r w:rsidR="001870AD">
          <w:t>групповом или куртинном размещении деревьев целевых древесных пород</w:t>
        </w:r>
        <w:r w:rsidR="00B7572D">
          <w:t>. О</w:t>
        </w:r>
        <w:r w:rsidR="001870AD">
          <w:t>тбор деревьев производится так, чтобы обеспечить равномерность размещения оставляемых деревьев по площади</w:t>
        </w:r>
        <w:r w:rsidR="00ED078F">
          <w:t>, в первую очередь деревьев целевых пород</w:t>
        </w:r>
        <w:r w:rsidR="001870AD">
          <w:t>.</w:t>
        </w:r>
      </w:ins>
    </w:p>
    <w:p w:rsidR="00C46DC9" w:rsidRDefault="00C46DC9" w:rsidP="004E0A53">
      <w:pPr>
        <w:ind w:firstLine="540"/>
        <w:rPr>
          <w:ins w:id="65" w:author="Автор"/>
        </w:rPr>
      </w:pPr>
      <w:ins w:id="66" w:author="Автор">
        <w:r>
          <w:t>77. Контроль проведения рубок ухода осуществляется на основании</w:t>
        </w:r>
      </w:ins>
      <w:r w:rsidR="007E42FC">
        <w:t xml:space="preserve"> </w:t>
      </w:r>
      <w:ins w:id="67" w:author="Автор">
        <w:r>
          <w:t>соответствия абсолютной полноты древостоя после рубк</w:t>
        </w:r>
        <w:r w:rsidR="00B7572D">
          <w:t>и норматив</w:t>
        </w:r>
        <w:r w:rsidR="007E42FC">
          <w:t>ным значениям (Приложение 3, н</w:t>
        </w:r>
        <w:r w:rsidR="007E42FC">
          <w:t xml:space="preserve">ормативы для </w:t>
        </w:r>
        <w:r w:rsidR="00643DC5">
          <w:t xml:space="preserve">проведения </w:t>
        </w:r>
        <w:r w:rsidR="007E42FC">
          <w:t>рубок ухода по абсолютной полноте по основным лесообразующим породам и типам условий местопроизрастания</w:t>
        </w:r>
        <w:r w:rsidR="007E42FC">
          <w:t>)</w:t>
        </w:r>
        <w:r w:rsidR="00B7572D">
          <w:t>, при этом</w:t>
        </w:r>
        <w:r w:rsidR="00BA0FA3">
          <w:t xml:space="preserve"> величин</w:t>
        </w:r>
        <w:r w:rsidR="00B7572D">
          <w:t>ы средних диаметров</w:t>
        </w:r>
        <w:r>
          <w:t xml:space="preserve"> </w:t>
        </w:r>
        <w:r w:rsidR="00B7572D">
          <w:t xml:space="preserve">целевых пород </w:t>
        </w:r>
        <w:r>
          <w:t xml:space="preserve">древостоя </w:t>
        </w:r>
        <w:r w:rsidR="00B7572D">
          <w:t>после рубки должны быть выше величин средних диаметров целевых пород древостоя до</w:t>
        </w:r>
        <w:r>
          <w:t xml:space="preserve"> рубки.</w:t>
        </w:r>
      </w:ins>
    </w:p>
    <w:p w:rsidR="00736FF2" w:rsidRDefault="00736FF2" w:rsidP="004E0A53">
      <w:pPr>
        <w:ind w:firstLine="540"/>
        <w:rPr>
          <w:ins w:id="68" w:author="Автор"/>
        </w:rPr>
      </w:pPr>
      <w:ins w:id="69" w:author="Автор">
        <w:r>
          <w:t xml:space="preserve">78. </w:t>
        </w:r>
        <w:r w:rsidRPr="00736FF2">
          <w:t>Рубки обновления и переформирования проводятся согласно нормативам и технологиям рубок ухода. Дополнительно регулируются виды насаждений, в которых разрешается проводить эти рубки</w:t>
        </w:r>
        <w:r w:rsidR="00721E76">
          <w:t xml:space="preserve"> (Приложение 5</w:t>
        </w:r>
        <w:r>
          <w:t xml:space="preserve"> к настоящим Правилам).</w:t>
        </w:r>
      </w:ins>
    </w:p>
    <w:p w:rsidR="00224DB6" w:rsidRPr="004E0A53" w:rsidRDefault="00224DB6">
      <w:pPr>
        <w:pStyle w:val="ConsPlusNormal"/>
        <w:ind w:firstLine="540"/>
        <w:jc w:val="both"/>
        <w:rPr>
          <w:ins w:id="70" w:author="Автор"/>
          <w:rFonts w:ascii="Arial" w:hAnsi="Arial" w:cs="Arial"/>
          <w:sz w:val="20"/>
        </w:rPr>
      </w:pPr>
    </w:p>
    <w:p w:rsidR="00224DB6" w:rsidRPr="002F314E" w:rsidRDefault="00224DB6" w:rsidP="004E0A53">
      <w:pPr>
        <w:pStyle w:val="ConsPlusNormal"/>
        <w:ind w:firstLine="540"/>
        <w:jc w:val="both"/>
        <w:rPr>
          <w:rFonts w:cs="Arial"/>
        </w:rPr>
      </w:pPr>
    </w:p>
    <w:p w:rsidR="00B676D2" w:rsidRDefault="00B676D2">
      <w:pPr>
        <w:jc w:val="right"/>
      </w:pPr>
      <w:r>
        <w:t>Приложение 1</w:t>
      </w:r>
    </w:p>
    <w:p w:rsidR="00B676D2" w:rsidRDefault="00B676D2">
      <w:pPr>
        <w:jc w:val="right"/>
      </w:pPr>
      <w:r>
        <w:t>к Правилам ухода за лесами</w:t>
      </w:r>
    </w:p>
    <w:p w:rsidR="00B676D2" w:rsidRDefault="00B676D2"/>
    <w:p w:rsidR="00B676D2" w:rsidRDefault="00B676D2">
      <w:pPr>
        <w:pStyle w:val="1"/>
      </w:pPr>
      <w:r>
        <w:t>Возрастные периоды проведения различных видов рубок ухода за лесом</w:t>
      </w:r>
    </w:p>
    <w:p w:rsidR="00B676D2" w:rsidRDefault="00B676D2"/>
    <w:p w:rsidR="00B676D2" w:rsidRDefault="00B676D2">
      <w:pPr>
        <w:pStyle w:val="1"/>
      </w:pPr>
      <w:r>
        <w:t>1. Европейская часть Российской Федерации</w:t>
      </w:r>
    </w:p>
    <w:p w:rsidR="00B676D2" w:rsidRDefault="00B676D2"/>
    <w:p w:rsidR="00B676D2" w:rsidRDefault="00B676D2">
      <w:pPr>
        <w:pStyle w:val="ae"/>
      </w:pPr>
      <w:r>
        <w:rPr>
          <w:noProof/>
        </w:rPr>
        <w:t>┌──────────────┬────────────────────────────────────────────────────────┐</w:t>
      </w:r>
    </w:p>
    <w:p w:rsidR="00B676D2" w:rsidRDefault="00B676D2">
      <w:pPr>
        <w:pStyle w:val="ae"/>
      </w:pPr>
      <w:r>
        <w:rPr>
          <w:noProof/>
        </w:rPr>
        <w:lastRenderedPageBreak/>
        <w:t>│  Виды рубок  │             Возраст лесных насаждений, лет             │</w:t>
      </w:r>
    </w:p>
    <w:p w:rsidR="00B676D2" w:rsidRDefault="00B676D2">
      <w:pPr>
        <w:pStyle w:val="ae"/>
      </w:pPr>
      <w:r>
        <w:rPr>
          <w:noProof/>
        </w:rPr>
        <w:t>│ухода за лесом│                                                        │</w:t>
      </w:r>
    </w:p>
    <w:p w:rsidR="00B676D2" w:rsidRDefault="00B676D2">
      <w:pPr>
        <w:pStyle w:val="ae"/>
      </w:pPr>
      <w:r>
        <w:rPr>
          <w:noProof/>
        </w:rPr>
        <w:t>│              ├───────────────────────┬────────────────────────────────┤</w:t>
      </w:r>
    </w:p>
    <w:p w:rsidR="00B676D2" w:rsidRDefault="00B676D2">
      <w:pPr>
        <w:pStyle w:val="ae"/>
      </w:pPr>
      <w:r>
        <w:rPr>
          <w:noProof/>
        </w:rPr>
        <w:t>│              │       хвойных и       │ остальных древесных пород при  │</w:t>
      </w:r>
    </w:p>
    <w:p w:rsidR="00B676D2" w:rsidRDefault="00B676D2">
      <w:pPr>
        <w:pStyle w:val="ae"/>
      </w:pPr>
      <w:r>
        <w:rPr>
          <w:noProof/>
        </w:rPr>
        <w:t>│              │   твердолиственных    │         возрасте рубки         │</w:t>
      </w:r>
    </w:p>
    <w:p w:rsidR="00B676D2" w:rsidRDefault="00B676D2">
      <w:pPr>
        <w:pStyle w:val="ae"/>
      </w:pPr>
      <w:r>
        <w:rPr>
          <w:noProof/>
        </w:rPr>
        <w:t>│              │  семенного и первой   │                                │</w:t>
      </w:r>
    </w:p>
    <w:p w:rsidR="00B676D2" w:rsidRDefault="00B676D2">
      <w:pPr>
        <w:pStyle w:val="ae"/>
      </w:pPr>
      <w:r>
        <w:rPr>
          <w:noProof/>
        </w:rPr>
        <w:t>│              │ генерации порослевого │                                │</w:t>
      </w:r>
    </w:p>
    <w:p w:rsidR="00B676D2" w:rsidRDefault="00B676D2">
      <w:pPr>
        <w:pStyle w:val="ae"/>
      </w:pPr>
      <w:r>
        <w:rPr>
          <w:noProof/>
        </w:rPr>
        <w:t>│              │происхождения древесных│                                │</w:t>
      </w:r>
    </w:p>
    <w:p w:rsidR="00B676D2" w:rsidRDefault="00B676D2">
      <w:pPr>
        <w:pStyle w:val="ae"/>
      </w:pPr>
      <w:r>
        <w:rPr>
          <w:noProof/>
        </w:rPr>
        <w:t>│              │  пород при возрасте   │                                │</w:t>
      </w:r>
    </w:p>
    <w:p w:rsidR="00B676D2" w:rsidRDefault="00B676D2">
      <w:pPr>
        <w:pStyle w:val="ae"/>
      </w:pPr>
      <w:r>
        <w:rPr>
          <w:noProof/>
        </w:rPr>
        <w:t>│              │         рубки         │                                │</w:t>
      </w:r>
    </w:p>
    <w:p w:rsidR="00B676D2" w:rsidRDefault="00B676D2">
      <w:pPr>
        <w:pStyle w:val="ae"/>
      </w:pPr>
      <w:r>
        <w:rPr>
          <w:noProof/>
        </w:rPr>
        <w:t>│              ├───────────┬───────────┼──────────┬─────────┬───────────┤</w:t>
      </w:r>
    </w:p>
    <w:p w:rsidR="00B676D2" w:rsidRDefault="00B676D2">
      <w:pPr>
        <w:pStyle w:val="ae"/>
      </w:pPr>
      <w:r>
        <w:rPr>
          <w:noProof/>
        </w:rPr>
        <w:t>│              │ более 100 │ менее 100 │ более 60 │ 50 - 60 │ менее 50  │</w:t>
      </w:r>
    </w:p>
    <w:p w:rsidR="00B676D2" w:rsidRDefault="00B676D2">
      <w:pPr>
        <w:pStyle w:val="ae"/>
      </w:pPr>
      <w:r>
        <w:rPr>
          <w:noProof/>
        </w:rPr>
        <w:t>│              │    лет    │    лет    │   лет    │   лет   │    лет    │</w:t>
      </w:r>
    </w:p>
    <w:p w:rsidR="00B676D2" w:rsidRDefault="00B676D2">
      <w:pPr>
        <w:pStyle w:val="ae"/>
      </w:pPr>
      <w:r>
        <w:rPr>
          <w:noProof/>
        </w:rPr>
        <w:t>├──────────────┼───────────┼───────────┼──────────┼─────────┼───────────┤</w:t>
      </w:r>
    </w:p>
    <w:p w:rsidR="00B676D2" w:rsidRDefault="00B676D2">
      <w:pPr>
        <w:pStyle w:val="ae"/>
      </w:pPr>
      <w:r>
        <w:rPr>
          <w:noProof/>
        </w:rPr>
        <w:t>│Осветления    │   до 10   │   до 10   │  до 10   │  до 10  │   до 5    │</w:t>
      </w:r>
    </w:p>
    <w:p w:rsidR="00B676D2" w:rsidRDefault="00B676D2">
      <w:pPr>
        <w:pStyle w:val="ae"/>
      </w:pPr>
      <w:r>
        <w:rPr>
          <w:noProof/>
        </w:rPr>
        <w:t>├──────────────┼───────────┼───────────┼──────────┼─────────┼───────────┤</w:t>
      </w:r>
    </w:p>
    <w:p w:rsidR="00B676D2" w:rsidRDefault="00B676D2">
      <w:pPr>
        <w:pStyle w:val="ae"/>
      </w:pPr>
      <w:r>
        <w:rPr>
          <w:noProof/>
        </w:rPr>
        <w:t>│Прочистки     │  11 - 20  │  11 - 20  │ 11 - 20  │ 11 - 20 │  6 - 10   │</w:t>
      </w:r>
    </w:p>
    <w:p w:rsidR="00B676D2" w:rsidRDefault="00B676D2">
      <w:pPr>
        <w:pStyle w:val="ae"/>
      </w:pPr>
      <w:r>
        <w:rPr>
          <w:noProof/>
        </w:rPr>
        <w:t>├──────────────┼───────────┼───────────┼──────────┼─────────┼───────────┤</w:t>
      </w:r>
    </w:p>
    <w:p w:rsidR="00B676D2" w:rsidRDefault="00B676D2">
      <w:pPr>
        <w:pStyle w:val="ae"/>
      </w:pPr>
      <w:r>
        <w:rPr>
          <w:noProof/>
        </w:rPr>
        <w:t>│Прореживания  │  21 - 60  │  21 - 40  │ 21 - 40  │ 21 - 30 │  11 - 20  │</w:t>
      </w:r>
    </w:p>
    <w:p w:rsidR="00B676D2" w:rsidRDefault="00B676D2">
      <w:pPr>
        <w:pStyle w:val="ae"/>
      </w:pPr>
      <w:r>
        <w:rPr>
          <w:noProof/>
        </w:rPr>
        <w:t>├──────────────┼───────────┼───────────┼──────────┼─────────┼───────────┤</w:t>
      </w:r>
    </w:p>
    <w:p w:rsidR="00B676D2" w:rsidRDefault="00B676D2">
      <w:pPr>
        <w:pStyle w:val="ae"/>
      </w:pPr>
      <w:r>
        <w:rPr>
          <w:noProof/>
        </w:rPr>
        <w:t>│Проходные     │ более 60  │ более 40  │ более 40 │более 30 │ более 20  │</w:t>
      </w:r>
    </w:p>
    <w:p w:rsidR="00B676D2" w:rsidRDefault="00B676D2">
      <w:pPr>
        <w:pStyle w:val="ae"/>
      </w:pPr>
      <w:r>
        <w:rPr>
          <w:noProof/>
        </w:rPr>
        <w:t>│рубки         │           │           │          │         │           │</w:t>
      </w:r>
    </w:p>
    <w:p w:rsidR="00B676D2" w:rsidRDefault="00B676D2">
      <w:pPr>
        <w:pStyle w:val="ae"/>
      </w:pPr>
      <w:r>
        <w:rPr>
          <w:noProof/>
        </w:rPr>
        <w:t>└──────────────┴───────────┴───────────┴──────────┴─────────┴───────────┘</w:t>
      </w:r>
    </w:p>
    <w:p w:rsidR="00B676D2" w:rsidRDefault="00B676D2"/>
    <w:p w:rsidR="00B676D2" w:rsidRDefault="00B676D2">
      <w:r>
        <w:t>Примечание: в северо-таежном районе европейской части Российской Федерации и средне-таежном районе европейской части Российской Федерации рубки ухода, проводимые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B676D2" w:rsidRDefault="00B676D2"/>
    <w:p w:rsidR="00B676D2" w:rsidRDefault="00B676D2">
      <w:pPr>
        <w:pStyle w:val="1"/>
      </w:pPr>
      <w:r>
        <w:t>2. Урал</w:t>
      </w:r>
    </w:p>
    <w:p w:rsidR="00B676D2" w:rsidRDefault="00B676D2"/>
    <w:p w:rsidR="00B676D2" w:rsidRDefault="00B676D2">
      <w:pPr>
        <w:pStyle w:val="ae"/>
      </w:pPr>
      <w:r>
        <w:rPr>
          <w:noProof/>
        </w:rPr>
        <w:t>┌──────────────────┬────────────────────────────────────────────────────┐</w:t>
      </w:r>
    </w:p>
    <w:p w:rsidR="00B676D2" w:rsidRDefault="00B676D2">
      <w:pPr>
        <w:pStyle w:val="ae"/>
      </w:pPr>
      <w:r>
        <w:rPr>
          <w:noProof/>
        </w:rPr>
        <w:t>│ Виды рубок ухода │    При возрасте рубок главного пользования, лет    │</w:t>
      </w:r>
    </w:p>
    <w:p w:rsidR="00B676D2" w:rsidRDefault="00B676D2">
      <w:pPr>
        <w:pStyle w:val="ae"/>
      </w:pPr>
      <w:r>
        <w:rPr>
          <w:noProof/>
        </w:rPr>
        <w:t>│                  ├─────────────┬─────────────┬──────────┬─────────────┤</w:t>
      </w:r>
    </w:p>
    <w:p w:rsidR="00B676D2" w:rsidRDefault="00B676D2">
      <w:pPr>
        <w:pStyle w:val="ae"/>
      </w:pPr>
      <w:r>
        <w:rPr>
          <w:noProof/>
        </w:rPr>
        <w:t>│                  │более 100 лет│61 - 100 лет │ 41 - 60  │менее 40 лет │</w:t>
      </w:r>
    </w:p>
    <w:p w:rsidR="00B676D2" w:rsidRDefault="00B676D2">
      <w:pPr>
        <w:pStyle w:val="ae"/>
      </w:pPr>
      <w:r>
        <w:rPr>
          <w:noProof/>
        </w:rPr>
        <w:t>│                  │             │             │   лет    │             │</w:t>
      </w:r>
    </w:p>
    <w:p w:rsidR="00B676D2" w:rsidRDefault="00B676D2">
      <w:pPr>
        <w:pStyle w:val="ae"/>
      </w:pPr>
      <w:r>
        <w:rPr>
          <w:noProof/>
        </w:rPr>
        <w:t>├──────────────────┼─────────────┼─────────────┼──────────┼─────────────┤</w:t>
      </w:r>
    </w:p>
    <w:p w:rsidR="00B676D2" w:rsidRDefault="00B676D2">
      <w:pPr>
        <w:pStyle w:val="ae"/>
      </w:pPr>
      <w:r>
        <w:rPr>
          <w:noProof/>
        </w:rPr>
        <w:t>│Осветления        │    до 10    │    до 10    │  до 10   │    до 5     │</w:t>
      </w:r>
    </w:p>
    <w:p w:rsidR="00B676D2" w:rsidRDefault="00B676D2">
      <w:pPr>
        <w:pStyle w:val="ae"/>
      </w:pPr>
      <w:r>
        <w:rPr>
          <w:noProof/>
        </w:rPr>
        <w:t>├──────────────────┼─────────────┼─────────────┼──────────┼─────────────┤</w:t>
      </w:r>
    </w:p>
    <w:p w:rsidR="00B676D2" w:rsidRDefault="00B676D2">
      <w:pPr>
        <w:pStyle w:val="ae"/>
      </w:pPr>
      <w:r>
        <w:rPr>
          <w:noProof/>
        </w:rPr>
        <w:t>│Прочистки         │   11 - 20   │   11 - 20   │ 11 - 20  │   6 - 10    │</w:t>
      </w:r>
    </w:p>
    <w:p w:rsidR="00B676D2" w:rsidRDefault="00B676D2">
      <w:pPr>
        <w:pStyle w:val="ae"/>
      </w:pPr>
      <w:r>
        <w:rPr>
          <w:noProof/>
        </w:rPr>
        <w:t>├──────────────────┼─────────────┼─────────────┼──────────┼─────────────┤</w:t>
      </w:r>
    </w:p>
    <w:p w:rsidR="00B676D2" w:rsidRDefault="00B676D2">
      <w:pPr>
        <w:pStyle w:val="ae"/>
      </w:pPr>
      <w:r>
        <w:rPr>
          <w:noProof/>
        </w:rPr>
        <w:t>│Прореживания      │   21 - 60   │   21 - 40   │ 21 - 30  │   11 - 20   │</w:t>
      </w:r>
    </w:p>
    <w:p w:rsidR="00B676D2" w:rsidRDefault="00B676D2">
      <w:pPr>
        <w:pStyle w:val="ae"/>
      </w:pPr>
      <w:r>
        <w:rPr>
          <w:noProof/>
        </w:rPr>
        <w:t>├──────────────────┼─────────────┼─────────────┼──────────┼─────────────┤</w:t>
      </w:r>
    </w:p>
    <w:p w:rsidR="00B676D2" w:rsidRDefault="00B676D2">
      <w:pPr>
        <w:pStyle w:val="ae"/>
      </w:pPr>
      <w:r>
        <w:rPr>
          <w:noProof/>
        </w:rPr>
        <w:t>│Проходные рубки   │  61 и выше  │  41 и выше  │31 и выше │  21 и выше  │</w:t>
      </w:r>
    </w:p>
    <w:p w:rsidR="00B676D2" w:rsidRDefault="00B676D2">
      <w:pPr>
        <w:pStyle w:val="ae"/>
      </w:pPr>
      <w:r>
        <w:rPr>
          <w:noProof/>
        </w:rPr>
        <w:t>└──────────────────┴─────────────┴─────────────┴──────────┴─────────────┘</w:t>
      </w:r>
    </w:p>
    <w:p w:rsidR="00B676D2" w:rsidRDefault="00B676D2"/>
    <w:p w:rsidR="00B676D2" w:rsidRDefault="00B676D2">
      <w:pPr>
        <w:pStyle w:val="1"/>
      </w:pPr>
      <w:r>
        <w:t>3. Северный Кавказ</w:t>
      </w:r>
    </w:p>
    <w:p w:rsidR="00B676D2" w:rsidRDefault="00B676D2"/>
    <w:p w:rsidR="00B676D2" w:rsidRDefault="00B676D2">
      <w:pPr>
        <w:pStyle w:val="ae"/>
      </w:pPr>
      <w:r>
        <w:rPr>
          <w:noProof/>
        </w:rPr>
        <w:t>┌────────────────┬──────────────────────────────────────────────────────┐</w:t>
      </w:r>
    </w:p>
    <w:p w:rsidR="00B676D2" w:rsidRDefault="00B676D2">
      <w:pPr>
        <w:pStyle w:val="ae"/>
      </w:pPr>
      <w:r>
        <w:rPr>
          <w:noProof/>
        </w:rPr>
        <w:t>│Виды рубок ухода│            Возраст лесных насаждений, лет            │</w:t>
      </w:r>
    </w:p>
    <w:p w:rsidR="00B676D2" w:rsidRDefault="00B676D2">
      <w:pPr>
        <w:pStyle w:val="ae"/>
      </w:pPr>
      <w:r>
        <w:rPr>
          <w:noProof/>
        </w:rPr>
        <w:t>│    за лесом    │                                                      │</w:t>
      </w:r>
    </w:p>
    <w:p w:rsidR="00B676D2" w:rsidRDefault="00B676D2">
      <w:pPr>
        <w:pStyle w:val="ae"/>
      </w:pPr>
      <w:r>
        <w:rPr>
          <w:noProof/>
        </w:rPr>
        <w:t>│                ├────────────┬─────────────────────────────────────────┤</w:t>
      </w:r>
    </w:p>
    <w:p w:rsidR="00B676D2" w:rsidRDefault="00B676D2">
      <w:pPr>
        <w:pStyle w:val="ae"/>
      </w:pPr>
      <w:r>
        <w:rPr>
          <w:noProof/>
        </w:rPr>
        <w:t>│                │  хвойных   │               лиственных                │</w:t>
      </w:r>
    </w:p>
    <w:p w:rsidR="00B676D2" w:rsidRDefault="00B676D2">
      <w:pPr>
        <w:pStyle w:val="ae"/>
      </w:pPr>
      <w:r>
        <w:rPr>
          <w:noProof/>
        </w:rPr>
        <w:t>│                │(сосна, ель,├─────────────┬───────────────────────────┤</w:t>
      </w:r>
    </w:p>
    <w:p w:rsidR="00B676D2" w:rsidRDefault="00B676D2">
      <w:pPr>
        <w:pStyle w:val="ae"/>
      </w:pPr>
      <w:r>
        <w:rPr>
          <w:noProof/>
        </w:rPr>
        <w:t>│                │   пихта)   │  бук, дуб,  │остальные древесные породы │</w:t>
      </w:r>
    </w:p>
    <w:p w:rsidR="00B676D2" w:rsidRDefault="00B676D2">
      <w:pPr>
        <w:pStyle w:val="ae"/>
      </w:pPr>
      <w:r>
        <w:rPr>
          <w:noProof/>
        </w:rPr>
        <w:t>│                │            │ ясень, клен │    при возрасте рубки     │</w:t>
      </w:r>
    </w:p>
    <w:p w:rsidR="00B676D2" w:rsidRDefault="00B676D2">
      <w:pPr>
        <w:pStyle w:val="ae"/>
      </w:pPr>
      <w:r>
        <w:rPr>
          <w:noProof/>
        </w:rPr>
        <w:t>│                │            │ семенного и ├─────────────┬─────────────┤</w:t>
      </w:r>
    </w:p>
    <w:p w:rsidR="00B676D2" w:rsidRDefault="00B676D2">
      <w:pPr>
        <w:pStyle w:val="ae"/>
      </w:pPr>
      <w:r>
        <w:rPr>
          <w:noProof/>
        </w:rPr>
        <w:t>│                │            │ порослевого │более 40 лет │  40 лет и   │</w:t>
      </w:r>
    </w:p>
    <w:p w:rsidR="00B676D2" w:rsidRDefault="00B676D2">
      <w:pPr>
        <w:pStyle w:val="ae"/>
      </w:pPr>
      <w:r>
        <w:rPr>
          <w:noProof/>
        </w:rPr>
        <w:t>│                │            │происхождения│             │    менее    │</w:t>
      </w:r>
    </w:p>
    <w:p w:rsidR="00B676D2" w:rsidRDefault="00B676D2">
      <w:pPr>
        <w:pStyle w:val="ae"/>
      </w:pPr>
      <w:r>
        <w:rPr>
          <w:noProof/>
        </w:rPr>
        <w:lastRenderedPageBreak/>
        <w:t>│                │            │   первой    │             │             │</w:t>
      </w:r>
    </w:p>
    <w:p w:rsidR="00B676D2" w:rsidRDefault="00B676D2">
      <w:pPr>
        <w:pStyle w:val="ae"/>
      </w:pPr>
      <w:r>
        <w:rPr>
          <w:noProof/>
        </w:rPr>
        <w:t>│                │            │  генерации  │             │             │</w:t>
      </w:r>
    </w:p>
    <w:p w:rsidR="00B676D2" w:rsidRDefault="00B676D2">
      <w:pPr>
        <w:pStyle w:val="ae"/>
      </w:pPr>
      <w:r>
        <w:rPr>
          <w:noProof/>
        </w:rPr>
        <w:t>├────────────────┼────────────┼─────────────┼─────────────┼─────────────┤</w:t>
      </w:r>
    </w:p>
    <w:p w:rsidR="00B676D2" w:rsidRDefault="00B676D2">
      <w:pPr>
        <w:pStyle w:val="ae"/>
      </w:pPr>
      <w:r>
        <w:rPr>
          <w:noProof/>
        </w:rPr>
        <w:t>│Осветления      │   до 10    │    до 10    │    до 10    │    до 5     │</w:t>
      </w:r>
    </w:p>
    <w:p w:rsidR="00B676D2" w:rsidRDefault="00B676D2">
      <w:pPr>
        <w:pStyle w:val="ae"/>
      </w:pPr>
      <w:r>
        <w:rPr>
          <w:noProof/>
        </w:rPr>
        <w:t>├────────────────┼────────────┼─────────────┼─────────────┼─────────────┤</w:t>
      </w:r>
    </w:p>
    <w:p w:rsidR="00B676D2" w:rsidRDefault="00B676D2">
      <w:pPr>
        <w:pStyle w:val="ae"/>
      </w:pPr>
      <w:r>
        <w:rPr>
          <w:noProof/>
        </w:rPr>
        <w:t>│Прочистки       │  11 - 20   │   11 - 20   │   11 - 20   │   6 - 10    │</w:t>
      </w:r>
    </w:p>
    <w:p w:rsidR="00B676D2" w:rsidRDefault="00B676D2">
      <w:pPr>
        <w:pStyle w:val="ae"/>
      </w:pPr>
      <w:r>
        <w:rPr>
          <w:noProof/>
        </w:rPr>
        <w:t>├────────────────┼────────────┼─────────────┼─────────────┼─────────────┤</w:t>
      </w:r>
    </w:p>
    <w:p w:rsidR="00B676D2" w:rsidRDefault="00B676D2">
      <w:pPr>
        <w:pStyle w:val="ae"/>
      </w:pPr>
      <w:r>
        <w:rPr>
          <w:noProof/>
        </w:rPr>
        <w:t>│Прореживания    │  21 - 40   │   21 - 40   │   21 - 30   │   11 - 20   │</w:t>
      </w:r>
    </w:p>
    <w:p w:rsidR="00B676D2" w:rsidRDefault="00B676D2">
      <w:pPr>
        <w:pStyle w:val="ae"/>
      </w:pPr>
      <w:r>
        <w:rPr>
          <w:noProof/>
        </w:rPr>
        <w:t>├────────────────┼────────────┼─────────────┼─────────────┼─────────────┤</w:t>
      </w:r>
    </w:p>
    <w:p w:rsidR="00B676D2" w:rsidRDefault="00B676D2">
      <w:pPr>
        <w:pStyle w:val="ae"/>
      </w:pPr>
      <w:r>
        <w:rPr>
          <w:noProof/>
        </w:rPr>
        <w:t>│Проходные рубки │  более 40  │  более 40   │  более 30   │  более 20   │</w:t>
      </w:r>
    </w:p>
    <w:p w:rsidR="00B676D2" w:rsidRDefault="00B676D2">
      <w:pPr>
        <w:pStyle w:val="ae"/>
      </w:pPr>
      <w:r>
        <w:rPr>
          <w:noProof/>
        </w:rPr>
        <w:t>└────────────────┴────────────┴─────────────┴─────────────┴─────────────┘</w:t>
      </w:r>
    </w:p>
    <w:p w:rsidR="00B676D2" w:rsidRDefault="00B676D2"/>
    <w:p w:rsidR="00B676D2" w:rsidRDefault="00B676D2">
      <w:pPr>
        <w:pStyle w:val="1"/>
      </w:pPr>
      <w:r>
        <w:t>4. Западная Сибирь</w:t>
      </w:r>
    </w:p>
    <w:p w:rsidR="00B676D2" w:rsidRDefault="00B676D2"/>
    <w:p w:rsidR="00B676D2" w:rsidRDefault="00B676D2">
      <w:pPr>
        <w:pStyle w:val="ae"/>
      </w:pPr>
      <w:r>
        <w:rPr>
          <w:noProof/>
        </w:rPr>
        <w:t>┌────────────────────┬──────────────────────────────────────────────────┐</w:t>
      </w:r>
    </w:p>
    <w:p w:rsidR="00B676D2" w:rsidRDefault="00B676D2">
      <w:pPr>
        <w:pStyle w:val="ae"/>
      </w:pPr>
      <w:r>
        <w:rPr>
          <w:noProof/>
        </w:rPr>
        <w:t>│  Виды рубок ухода  │ Возраст лесных насаждений по лесным районам, лет │</w:t>
      </w:r>
    </w:p>
    <w:p w:rsidR="00B676D2" w:rsidRDefault="00B676D2">
      <w:pPr>
        <w:pStyle w:val="ae"/>
      </w:pPr>
      <w:r>
        <w:rPr>
          <w:noProof/>
        </w:rPr>
        <w:t>│                    ├─────────────────────────┬────────────────────────┤</w:t>
      </w:r>
    </w:p>
    <w:p w:rsidR="00B676D2" w:rsidRDefault="00B676D2">
      <w:pPr>
        <w:pStyle w:val="ae"/>
      </w:pPr>
      <w:r>
        <w:rPr>
          <w:noProof/>
        </w:rPr>
        <w:t>│                    │  подтаежно-лесостепной  │равнинный таежный лесной│</w:t>
      </w:r>
    </w:p>
    <w:p w:rsidR="00B676D2" w:rsidRDefault="00B676D2">
      <w:pPr>
        <w:pStyle w:val="ae"/>
      </w:pPr>
      <w:r>
        <w:rPr>
          <w:noProof/>
        </w:rPr>
        <w:t>│                    │      лесной район       │         район          │</w:t>
      </w:r>
    </w:p>
    <w:p w:rsidR="00B676D2" w:rsidRDefault="00B676D2">
      <w:pPr>
        <w:pStyle w:val="ae"/>
      </w:pPr>
      <w:r>
        <w:rPr>
          <w:noProof/>
        </w:rPr>
        <w:t>│                    ├──────────┬──────────────┼───────────┬────────────┤</w:t>
      </w:r>
    </w:p>
    <w:p w:rsidR="00B676D2" w:rsidRDefault="00B676D2">
      <w:pPr>
        <w:pStyle w:val="ae"/>
      </w:pPr>
      <w:r>
        <w:rPr>
          <w:noProof/>
        </w:rPr>
        <w:t>│                    │ хвойных  │  лиственных  │  хвойных  │ лиственных │</w:t>
      </w:r>
    </w:p>
    <w:p w:rsidR="00B676D2" w:rsidRDefault="00B676D2">
      <w:pPr>
        <w:pStyle w:val="ae"/>
      </w:pPr>
      <w:r>
        <w:rPr>
          <w:noProof/>
        </w:rPr>
        <w:t>├────────────────────┼──────────┼──────────────┼───────────┼────────────┤</w:t>
      </w:r>
    </w:p>
    <w:p w:rsidR="00B676D2" w:rsidRDefault="00B676D2">
      <w:pPr>
        <w:pStyle w:val="ae"/>
      </w:pPr>
      <w:r>
        <w:rPr>
          <w:noProof/>
        </w:rPr>
        <w:t>│Уход за  молодняками│  до 20   │    до 20     │   до 40   │   до 20    │</w:t>
      </w:r>
    </w:p>
    <w:p w:rsidR="00B676D2" w:rsidRDefault="00B676D2">
      <w:pPr>
        <w:pStyle w:val="ae"/>
      </w:pPr>
      <w:r>
        <w:rPr>
          <w:noProof/>
        </w:rPr>
        <w:t>│(осветления        и│          │              │           │            │</w:t>
      </w:r>
    </w:p>
    <w:p w:rsidR="00B676D2" w:rsidRDefault="00B676D2">
      <w:pPr>
        <w:pStyle w:val="ae"/>
      </w:pPr>
      <w:r>
        <w:rPr>
          <w:noProof/>
        </w:rPr>
        <w:t>│прочистки)          │          │              │           │            │</w:t>
      </w:r>
    </w:p>
    <w:p w:rsidR="00B676D2" w:rsidRDefault="00B676D2">
      <w:pPr>
        <w:pStyle w:val="ae"/>
      </w:pPr>
      <w:r>
        <w:rPr>
          <w:noProof/>
        </w:rPr>
        <w:t>├────────────────────┼──────────┼──────────────┼───────────┼────────────┤</w:t>
      </w:r>
    </w:p>
    <w:p w:rsidR="00B676D2" w:rsidRDefault="00B676D2">
      <w:pPr>
        <w:pStyle w:val="ae"/>
      </w:pPr>
      <w:r>
        <w:rPr>
          <w:noProof/>
        </w:rPr>
        <w:t>│Прореживания        │ 21 - 60  │   21 - 30    │  41 - 60  │  21 - 40   │</w:t>
      </w:r>
    </w:p>
    <w:p w:rsidR="00B676D2" w:rsidRDefault="00B676D2">
      <w:pPr>
        <w:pStyle w:val="ae"/>
      </w:pPr>
      <w:r>
        <w:rPr>
          <w:noProof/>
        </w:rPr>
        <w:t>├────────────────────┼──────────┼──────────────┼───────────┼────────────┤</w:t>
      </w:r>
    </w:p>
    <w:p w:rsidR="00B676D2" w:rsidRDefault="00B676D2">
      <w:pPr>
        <w:pStyle w:val="ae"/>
      </w:pPr>
      <w:r>
        <w:rPr>
          <w:noProof/>
        </w:rPr>
        <w:t>│Проходные рубки     │ 61 - 80  │   31 - 40    │ 61 - 100  │  41 - 50   │</w:t>
      </w:r>
    </w:p>
    <w:p w:rsidR="00B676D2" w:rsidRDefault="00B676D2">
      <w:pPr>
        <w:pStyle w:val="ae"/>
      </w:pPr>
      <w:r>
        <w:rPr>
          <w:noProof/>
        </w:rPr>
        <w:t>└────────────────────┴──────────┴──────────────┴───────────┴────────────┘</w:t>
      </w:r>
    </w:p>
    <w:p w:rsidR="00B676D2" w:rsidRDefault="00B676D2"/>
    <w:p w:rsidR="00B676D2" w:rsidRDefault="00B676D2">
      <w:pPr>
        <w:pStyle w:val="1"/>
      </w:pPr>
      <w:r>
        <w:t>5. Восточная Сибирь</w:t>
      </w:r>
    </w:p>
    <w:p w:rsidR="00B676D2" w:rsidRDefault="00B676D2"/>
    <w:p w:rsidR="00B676D2" w:rsidRDefault="00B676D2">
      <w:pPr>
        <w:pStyle w:val="ae"/>
      </w:pPr>
      <w:r>
        <w:rPr>
          <w:noProof/>
        </w:rPr>
        <w:t>┌────────────────────┬──────────────────────────────────────────────────┐</w:t>
      </w:r>
    </w:p>
    <w:p w:rsidR="00B676D2" w:rsidRDefault="00B676D2">
      <w:pPr>
        <w:pStyle w:val="ae"/>
      </w:pPr>
      <w:r>
        <w:rPr>
          <w:noProof/>
        </w:rPr>
        <w:t>│  Виды рубок ухода  │    Возраст лесных насаждений по преобладающим    │</w:t>
      </w:r>
    </w:p>
    <w:p w:rsidR="00B676D2" w:rsidRDefault="00B676D2">
      <w:pPr>
        <w:pStyle w:val="ae"/>
      </w:pPr>
      <w:r>
        <w:rPr>
          <w:noProof/>
        </w:rPr>
        <w:t>│                    │              древесным породам, лет              │</w:t>
      </w:r>
    </w:p>
    <w:p w:rsidR="00B676D2" w:rsidRDefault="00B676D2">
      <w:pPr>
        <w:pStyle w:val="ae"/>
      </w:pPr>
      <w:r>
        <w:rPr>
          <w:noProof/>
        </w:rPr>
        <w:t>│                    ├────────────┬───────────┬───────────┬─────────────┤</w:t>
      </w:r>
    </w:p>
    <w:p w:rsidR="00B676D2" w:rsidRDefault="00B676D2">
      <w:pPr>
        <w:pStyle w:val="ae"/>
      </w:pPr>
      <w:r>
        <w:rPr>
          <w:noProof/>
        </w:rPr>
        <w:t>│                    │  сосна и   │   кедр    │ель и пихта│  береза и   │</w:t>
      </w:r>
    </w:p>
    <w:p w:rsidR="00B676D2" w:rsidRDefault="00B676D2">
      <w:pPr>
        <w:pStyle w:val="ae"/>
      </w:pPr>
      <w:r>
        <w:rPr>
          <w:noProof/>
        </w:rPr>
        <w:t>│                    │лиственница │           │           │    осина    │</w:t>
      </w:r>
    </w:p>
    <w:p w:rsidR="00B676D2" w:rsidRDefault="00B676D2">
      <w:pPr>
        <w:pStyle w:val="ae"/>
      </w:pPr>
      <w:r>
        <w:rPr>
          <w:noProof/>
        </w:rPr>
        <w:t>├────────────────────┼────────────┼───────────┼───────────┼─────────────┤</w:t>
      </w:r>
    </w:p>
    <w:p w:rsidR="00B676D2" w:rsidRDefault="00B676D2">
      <w:pPr>
        <w:pStyle w:val="ae"/>
      </w:pPr>
      <w:r>
        <w:rPr>
          <w:noProof/>
        </w:rPr>
        <w:t>│Уход за  молодняками│   до 40    │   до 40   │   до 40   │    до 20    │</w:t>
      </w:r>
    </w:p>
    <w:p w:rsidR="00B676D2" w:rsidRDefault="00B676D2">
      <w:pPr>
        <w:pStyle w:val="ae"/>
      </w:pPr>
      <w:r>
        <w:rPr>
          <w:noProof/>
        </w:rPr>
        <w:t>│(осветления        и│            │           │           │             │</w:t>
      </w:r>
    </w:p>
    <w:p w:rsidR="00B676D2" w:rsidRDefault="00B676D2">
      <w:pPr>
        <w:pStyle w:val="ae"/>
      </w:pPr>
      <w:r>
        <w:rPr>
          <w:noProof/>
        </w:rPr>
        <w:t>│прочистки)          │            │           │           │             │</w:t>
      </w:r>
    </w:p>
    <w:p w:rsidR="00B676D2" w:rsidRDefault="00B676D2">
      <w:pPr>
        <w:pStyle w:val="ae"/>
      </w:pPr>
      <w:r>
        <w:rPr>
          <w:noProof/>
        </w:rPr>
        <w:t>├────────────────────┼────────────┼───────────┼───────────┼─────────────┤</w:t>
      </w:r>
    </w:p>
    <w:p w:rsidR="00B676D2" w:rsidRDefault="00B676D2">
      <w:pPr>
        <w:pStyle w:val="ae"/>
      </w:pPr>
      <w:r>
        <w:rPr>
          <w:noProof/>
        </w:rPr>
        <w:t>│Прореживания        │  41 - 60   │  41 - 80  │  41 - 60  │   21 - 40   │</w:t>
      </w:r>
    </w:p>
    <w:p w:rsidR="00B676D2" w:rsidRDefault="00B676D2">
      <w:pPr>
        <w:pStyle w:val="ae"/>
      </w:pPr>
      <w:r>
        <w:rPr>
          <w:noProof/>
        </w:rPr>
        <w:t>├────────────────────┼────────────┼───────────┼───────────┼─────────────┤</w:t>
      </w:r>
    </w:p>
    <w:p w:rsidR="00B676D2" w:rsidRDefault="00B676D2">
      <w:pPr>
        <w:pStyle w:val="ae"/>
      </w:pPr>
      <w:r>
        <w:rPr>
          <w:noProof/>
        </w:rPr>
        <w:t>│Проходные рубки     │  более 60  │ Более 80  │ более 60  │  Более 40   │</w:t>
      </w:r>
    </w:p>
    <w:p w:rsidR="00B676D2" w:rsidRDefault="00B676D2">
      <w:pPr>
        <w:pStyle w:val="ae"/>
      </w:pPr>
      <w:r>
        <w:rPr>
          <w:noProof/>
        </w:rPr>
        <w:t>└────────────────────┴────────────┴───────────┴───────────┴─────────────┘</w:t>
      </w:r>
    </w:p>
    <w:p w:rsidR="00B676D2" w:rsidRDefault="00B676D2"/>
    <w:p w:rsidR="00B676D2" w:rsidRDefault="00B676D2">
      <w:pPr>
        <w:pStyle w:val="1"/>
      </w:pPr>
      <w:r>
        <w:t>6. Дальний Восток</w:t>
      </w:r>
    </w:p>
    <w:p w:rsidR="00B676D2" w:rsidRDefault="00B676D2"/>
    <w:p w:rsidR="00B676D2" w:rsidRDefault="00B676D2">
      <w:pPr>
        <w:pStyle w:val="ae"/>
      </w:pPr>
      <w:r>
        <w:rPr>
          <w:noProof/>
        </w:rPr>
        <w:t>┌─────────────┬─────────────────────────────────────────────────────────┐</w:t>
      </w:r>
    </w:p>
    <w:p w:rsidR="00B676D2" w:rsidRDefault="00B676D2">
      <w:pPr>
        <w:pStyle w:val="ae"/>
      </w:pPr>
      <w:r>
        <w:rPr>
          <w:noProof/>
        </w:rPr>
        <w:t>│ Виды рубок  │  Возраст лесных насаждений по преобладающим древесным   │</w:t>
      </w:r>
    </w:p>
    <w:p w:rsidR="00B676D2" w:rsidRDefault="00B676D2">
      <w:pPr>
        <w:pStyle w:val="ae"/>
      </w:pPr>
      <w:r>
        <w:rPr>
          <w:noProof/>
        </w:rPr>
        <w:t>│    ухода    │                      породам, лет                       │</w:t>
      </w:r>
    </w:p>
    <w:p w:rsidR="00B676D2" w:rsidRDefault="00B676D2">
      <w:pPr>
        <w:pStyle w:val="ae"/>
      </w:pPr>
      <w:r>
        <w:rPr>
          <w:noProof/>
        </w:rPr>
        <w:t>│             ├────────────┬────────────────────┬───────────────────────┤</w:t>
      </w:r>
    </w:p>
    <w:p w:rsidR="00B676D2" w:rsidRDefault="00B676D2">
      <w:pPr>
        <w:pStyle w:val="ae"/>
      </w:pPr>
      <w:r>
        <w:rPr>
          <w:noProof/>
        </w:rPr>
        <w:t>│             │сосна, ель, │       кедр,        │    мягколиственные    │</w:t>
      </w:r>
    </w:p>
    <w:p w:rsidR="00B676D2" w:rsidRDefault="00B676D2">
      <w:pPr>
        <w:pStyle w:val="ae"/>
      </w:pPr>
      <w:r>
        <w:rPr>
          <w:noProof/>
        </w:rPr>
        <w:t>│             │   пихта,   │ чернопихтарники и  ├──────────┬────────────┤</w:t>
      </w:r>
    </w:p>
    <w:p w:rsidR="00B676D2" w:rsidRDefault="00B676D2">
      <w:pPr>
        <w:pStyle w:val="ae"/>
      </w:pPr>
      <w:r>
        <w:rPr>
          <w:noProof/>
        </w:rPr>
        <w:t>│             │лиственница │ твердолиственные с │ семенные │ порослевые │</w:t>
      </w:r>
    </w:p>
    <w:p w:rsidR="00B676D2" w:rsidRDefault="00B676D2">
      <w:pPr>
        <w:pStyle w:val="ae"/>
      </w:pPr>
      <w:r>
        <w:rPr>
          <w:noProof/>
        </w:rPr>
        <w:lastRenderedPageBreak/>
        <w:t>│             │            │  участием ясеня,   │          │            │</w:t>
      </w:r>
    </w:p>
    <w:p w:rsidR="00B676D2" w:rsidRDefault="00B676D2">
      <w:pPr>
        <w:pStyle w:val="ae"/>
      </w:pPr>
      <w:r>
        <w:rPr>
          <w:noProof/>
        </w:rPr>
        <w:t>│             │            │  бархата, ореха,   │          │            │</w:t>
      </w:r>
    </w:p>
    <w:p w:rsidR="00B676D2" w:rsidRDefault="00B676D2">
      <w:pPr>
        <w:pStyle w:val="ae"/>
      </w:pPr>
      <w:r>
        <w:rPr>
          <w:noProof/>
        </w:rPr>
        <w:t>│             │            │  диморфанта, дуба  │          │            │</w:t>
      </w:r>
    </w:p>
    <w:p w:rsidR="00B676D2" w:rsidRDefault="00B676D2">
      <w:pPr>
        <w:pStyle w:val="ae"/>
      </w:pPr>
      <w:r>
        <w:rPr>
          <w:noProof/>
        </w:rPr>
        <w:t>├─────────────┼────────────┼────────────────────┼──────────┼────────────┤</w:t>
      </w:r>
    </w:p>
    <w:p w:rsidR="00B676D2" w:rsidRDefault="00B676D2">
      <w:pPr>
        <w:pStyle w:val="ae"/>
      </w:pPr>
      <w:r>
        <w:rPr>
          <w:noProof/>
        </w:rPr>
        <w:t>│Осветления   │   до 10    │       до 20        │  до 10   │    до 5    │</w:t>
      </w:r>
    </w:p>
    <w:p w:rsidR="00B676D2" w:rsidRDefault="00B676D2">
      <w:pPr>
        <w:pStyle w:val="ae"/>
      </w:pPr>
      <w:r>
        <w:rPr>
          <w:noProof/>
        </w:rPr>
        <w:t>├─────────────┼────────────┼────────────────────┼──────────┼────────────┤</w:t>
      </w:r>
    </w:p>
    <w:p w:rsidR="00B676D2" w:rsidRDefault="00B676D2">
      <w:pPr>
        <w:pStyle w:val="ae"/>
      </w:pPr>
      <w:r>
        <w:rPr>
          <w:noProof/>
        </w:rPr>
        <w:t>│Прочистки    │  11 - 20   │      21 - 40       │ 11 - 20  │   6 - 10   │</w:t>
      </w:r>
    </w:p>
    <w:p w:rsidR="00B676D2" w:rsidRDefault="00B676D2">
      <w:pPr>
        <w:pStyle w:val="ae"/>
      </w:pPr>
      <w:r>
        <w:rPr>
          <w:noProof/>
        </w:rPr>
        <w:t>├─────────────┼────────────┼────────────────────┼──────────┼────────────┤</w:t>
      </w:r>
    </w:p>
    <w:p w:rsidR="00B676D2" w:rsidRDefault="00B676D2">
      <w:pPr>
        <w:pStyle w:val="ae"/>
      </w:pPr>
      <w:r>
        <w:rPr>
          <w:noProof/>
        </w:rPr>
        <w:t>│Прореживания │  21 - 40   │      41 - 60       │ 21 - 30  │  11 - 20   │</w:t>
      </w:r>
    </w:p>
    <w:p w:rsidR="00B676D2" w:rsidRDefault="00B676D2">
      <w:pPr>
        <w:pStyle w:val="ae"/>
      </w:pPr>
      <w:r>
        <w:rPr>
          <w:noProof/>
        </w:rPr>
        <w:t>├─────────────┼────────────┼────────────────────┼──────────┼────────────┤</w:t>
      </w:r>
    </w:p>
    <w:p w:rsidR="00B676D2" w:rsidRDefault="00B676D2">
      <w:pPr>
        <w:pStyle w:val="ae"/>
      </w:pPr>
      <w:r>
        <w:rPr>
          <w:noProof/>
        </w:rPr>
        <w:t>│Проходные    │  более 40  │      более 60      │ более 30 │  более 20  │</w:t>
      </w:r>
    </w:p>
    <w:p w:rsidR="00B676D2" w:rsidRDefault="00B676D2">
      <w:pPr>
        <w:pStyle w:val="ae"/>
      </w:pPr>
      <w:r>
        <w:rPr>
          <w:noProof/>
        </w:rPr>
        <w:t>│рубки        │            │                    │          │            │</w:t>
      </w:r>
    </w:p>
    <w:p w:rsidR="00B676D2" w:rsidRDefault="00B676D2">
      <w:pPr>
        <w:pStyle w:val="ae"/>
      </w:pPr>
      <w:r>
        <w:rPr>
          <w:noProof/>
        </w:rPr>
        <w:t>└─────────────┴────────────┴────────────────────┴──────────┴────────────┘</w:t>
      </w:r>
    </w:p>
    <w:p w:rsidR="00B676D2" w:rsidRDefault="00B676D2"/>
    <w:p w:rsidR="00B676D2" w:rsidRDefault="00B676D2">
      <w:r>
        <w:t>Примечание: для насаждений ели возраст прочисток установлен 11 - 30 лет, прореживаний - 31 - 40 лет.</w:t>
      </w:r>
    </w:p>
    <w:p w:rsidR="00B676D2" w:rsidRDefault="00B676D2"/>
    <w:p w:rsidR="00B676D2" w:rsidRDefault="00B676D2">
      <w:pPr>
        <w:jc w:val="right"/>
      </w:pPr>
      <w:r>
        <w:t>Приложение 2</w:t>
      </w:r>
    </w:p>
    <w:p w:rsidR="00B676D2" w:rsidRDefault="00B676D2">
      <w:pPr>
        <w:jc w:val="right"/>
      </w:pPr>
      <w:r>
        <w:t>к Правилам ухода за лесами</w:t>
      </w:r>
    </w:p>
    <w:p w:rsidR="00B676D2" w:rsidRDefault="00B676D2"/>
    <w:p w:rsidR="00B676D2" w:rsidRDefault="00B676D2">
      <w:pPr>
        <w:pStyle w:val="1"/>
      </w:pPr>
      <w:r>
        <w:t>Нормативы режима рубок ухода за лесом</w:t>
      </w:r>
    </w:p>
    <w:p w:rsidR="00B676D2" w:rsidRDefault="00B676D2"/>
    <w:p w:rsidR="00B676D2" w:rsidRDefault="00B676D2">
      <w:pPr>
        <w:pStyle w:val="1"/>
      </w:pPr>
      <w:r>
        <w:t>1. Северо-таежный район европейской части Российской Федерации, средне-таежный район европейской части Российской Федерации, южно-таежный район европейской части Российской Федерации</w:t>
      </w:r>
    </w:p>
    <w:p w:rsidR="00B676D2" w:rsidRDefault="00B676D2"/>
    <w:p w:rsidR="00B676D2" w:rsidRDefault="00B676D2">
      <w:pPr>
        <w:pStyle w:val="1"/>
      </w:pPr>
      <w:r>
        <w:t>Нормативы режима рубок ухода за лесом в сосновых насаждениях средне-таежного района европейской части Российской Федерации*</w:t>
      </w:r>
    </w:p>
    <w:p w:rsidR="00B676D2" w:rsidRDefault="00B676D2">
      <w:pPr>
        <w:pStyle w:val="1"/>
        <w:sectPr w:rsidR="00B676D2">
          <w:headerReference w:type="even" r:id="rId7"/>
          <w:headerReference w:type="default" r:id="rId8"/>
          <w:footerReference w:type="even" r:id="rId9"/>
          <w:footerReference w:type="default" r:id="rId10"/>
          <w:headerReference w:type="first" r:id="rId11"/>
          <w:footerReference w:type="first" r:id="rId1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Состав   │ Группы типов │Возраст│  Осветление   │   Прочистка   │  Прореживание  │Проходные рубки│Целевой│</w:t>
      </w:r>
    </w:p>
    <w:p w:rsidR="00B676D2" w:rsidRDefault="00B676D2">
      <w:pPr>
        <w:pStyle w:val="ae"/>
      </w:pPr>
      <w:r>
        <w:rPr>
          <w:noProof/>
        </w:rPr>
        <w:t>│   лесных   │     леса     │начала ├───────┬───────┼───────┬───────┼────────┬───────┼──────┬────────┤состав │</w:t>
      </w:r>
    </w:p>
    <w:p w:rsidR="00B676D2" w:rsidRDefault="00B676D2">
      <w:pPr>
        <w:pStyle w:val="ae"/>
      </w:pPr>
      <w:r>
        <w:rPr>
          <w:noProof/>
        </w:rPr>
        <w:t>│ насаждений │    (класс    │ухода, │минима-│интен- │минима-│интен- │минима- │интен- │мини- │интенси-│   к   │</w:t>
      </w:r>
    </w:p>
    <w:p w:rsidR="00B676D2" w:rsidRDefault="00B676D2">
      <w:pPr>
        <w:pStyle w:val="ae"/>
      </w:pPr>
      <w:r>
        <w:rPr>
          <w:noProof/>
        </w:rPr>
        <w:t>│  до рубки  │  бонитета)   │  лет  │льная, │ сив-  │льная, │ сив-  │ льная, │ сив-  │маль- │ вность │возрас-│</w:t>
      </w:r>
    </w:p>
    <w:p w:rsidR="00B676D2" w:rsidRDefault="00B676D2">
      <w:pPr>
        <w:pStyle w:val="ae"/>
      </w:pPr>
      <w:r>
        <w:rPr>
          <w:noProof/>
        </w:rPr>
        <w:t>│            │              │       │сомкну-│ ность │сомкну-│ ность │сомкну- │ ность │ ная, │рубки, %│  ту   │</w:t>
      </w:r>
    </w:p>
    <w:p w:rsidR="00B676D2" w:rsidRDefault="00B676D2">
      <w:pPr>
        <w:pStyle w:val="ae"/>
      </w:pPr>
      <w:r>
        <w:rPr>
          <w:noProof/>
        </w:rPr>
        <w:t>│            │              │       │ тость │рубки, │ тость │рубки, │ тость  │рубки, │сомк- │   по   │ рубки │</w:t>
      </w:r>
    </w:p>
    <w:p w:rsidR="00B676D2" w:rsidRDefault="00B676D2">
      <w:pPr>
        <w:pStyle w:val="ae"/>
      </w:pPr>
      <w:r>
        <w:rPr>
          <w:noProof/>
        </w:rPr>
        <w:t>│            │              │       │ крон  │ % по  │ крон  │ % по  │крон до │ % по  │ ну-  │ запасу │(спело-│</w:t>
      </w:r>
    </w:p>
    <w:p w:rsidR="00B676D2" w:rsidRDefault="00B676D2">
      <w:pPr>
        <w:pStyle w:val="ae"/>
      </w:pPr>
      <w:r>
        <w:rPr>
          <w:noProof/>
        </w:rPr>
        <w:t>│            │              │       │  до   │запасу │  до   │запасу │ ухода  │запасу │тость │        │ сти)  │</w:t>
      </w:r>
    </w:p>
    <w:p w:rsidR="00B676D2" w:rsidRDefault="00B676D2">
      <w:pPr>
        <w:pStyle w:val="ae"/>
      </w:pPr>
      <w:r>
        <w:rPr>
          <w:noProof/>
        </w:rPr>
        <w:t>│            │              │       │ ухода │       │ ухода │       │        │       │ крон │        │       │</w:t>
      </w:r>
    </w:p>
    <w:p w:rsidR="00B676D2" w:rsidRDefault="00B676D2">
      <w:pPr>
        <w:pStyle w:val="ae"/>
      </w:pPr>
      <w:r>
        <w:rPr>
          <w:noProof/>
        </w:rPr>
        <w:t>│            │              │       │       │       │       │       │        │       │  до  │        │       │</w:t>
      </w:r>
    </w:p>
    <w:p w:rsidR="00B676D2" w:rsidRDefault="00B676D2">
      <w:pPr>
        <w:pStyle w:val="ae"/>
      </w:pPr>
      <w:r>
        <w:rPr>
          <w:noProof/>
        </w:rPr>
        <w:t>│            │              │       │       │       │       │       │        │       │ухода │        │       │</w:t>
      </w:r>
    </w:p>
    <w:p w:rsidR="00B676D2" w:rsidRDefault="00B676D2">
      <w:pPr>
        <w:pStyle w:val="ae"/>
      </w:pPr>
      <w:r>
        <w:rPr>
          <w:noProof/>
        </w:rPr>
        <w:t>│            │              │       ├───────┼───────┼───────┼───────┼────────┼───────┼──────┼────────┤       │</w:t>
      </w:r>
    </w:p>
    <w:p w:rsidR="00B676D2" w:rsidRDefault="00B676D2">
      <w:pPr>
        <w:pStyle w:val="ae"/>
      </w:pPr>
      <w:r>
        <w:rPr>
          <w:noProof/>
        </w:rPr>
        <w:t>│            │              │       │ после │повто- │ после │повто- │ после  │повто- │после │повторя-│       │</w:t>
      </w:r>
    </w:p>
    <w:p w:rsidR="00B676D2" w:rsidRDefault="00B676D2">
      <w:pPr>
        <w:pStyle w:val="ae"/>
      </w:pPr>
      <w:r>
        <w:rPr>
          <w:noProof/>
        </w:rPr>
        <w:t>│            │              │       │ ухода │ ряе-  │ ухода │ ряе-  │ ухода  │ ряе-  │ухода │ емость │       │</w:t>
      </w:r>
    </w:p>
    <w:p w:rsidR="00B676D2" w:rsidRDefault="00B676D2">
      <w:pPr>
        <w:pStyle w:val="ae"/>
      </w:pPr>
      <w:r>
        <w:rPr>
          <w:noProof/>
        </w:rPr>
        <w:t>│            │              │       │       │ мость │       │ мость │        │ мость │      │ (лет)  │       │</w:t>
      </w:r>
    </w:p>
    <w:p w:rsidR="00B676D2" w:rsidRDefault="00B676D2">
      <w:pPr>
        <w:pStyle w:val="ae"/>
      </w:pPr>
      <w:r>
        <w:rPr>
          <w:noProof/>
        </w:rPr>
        <w:t>│            │              │       │       │ (лет) │       │ (лет) │        │ (лет) │      │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│1. Чистые  с│лишайниковый  │ 20-25 │   -   │   -   │  0,8  │ 20-30 │  0,9   │ 20-25 │ 0,9  │ 20-25  │(7-8)С │</w:t>
      </w:r>
    </w:p>
    <w:p w:rsidR="00B676D2" w:rsidRDefault="00B676D2">
      <w:pPr>
        <w:pStyle w:val="ae"/>
      </w:pPr>
      <w:r>
        <w:rPr>
          <w:noProof/>
        </w:rPr>
        <w:t>│примесью    │              │       │       │       │       │       │        │       │      │        │       │</w:t>
      </w:r>
    </w:p>
    <w:p w:rsidR="00B676D2" w:rsidRDefault="00B676D2">
      <w:pPr>
        <w:pStyle w:val="ae"/>
      </w:pPr>
      <w:r>
        <w:rPr>
          <w:noProof/>
        </w:rPr>
        <w:t>│лиственных  │(IV)          │       │       │       │  0,7  │  20   │  0,7   │  20   │ 0,7  │   20   │(2-3) Б│</w:t>
      </w:r>
    </w:p>
    <w:p w:rsidR="00B676D2" w:rsidRDefault="00B676D2">
      <w:pPr>
        <w:pStyle w:val="ae"/>
      </w:pPr>
      <w:r>
        <w:rPr>
          <w:noProof/>
        </w:rPr>
        <w:t>│до 2 единиц │              │       │       │       │       │       │        │       │      │        │       │</w:t>
      </w:r>
    </w:p>
    <w:p w:rsidR="00B676D2" w:rsidRDefault="00B676D2">
      <w:pPr>
        <w:pStyle w:val="ae"/>
      </w:pPr>
      <w:r>
        <w:rPr>
          <w:noProof/>
        </w:rPr>
        <w:t>│            ├──────────────┼───────┼───────┼───────┼───────┼───────┼────────┼───────┼──────┼────────┼───────┤</w:t>
      </w:r>
    </w:p>
    <w:p w:rsidR="00B676D2" w:rsidRDefault="00B676D2">
      <w:pPr>
        <w:pStyle w:val="ae"/>
      </w:pPr>
      <w:r>
        <w:rPr>
          <w:noProof/>
        </w:rPr>
        <w:t>│            │брусничный    │ 15-20 │  0,8  │ 25-30 │  0,8  │ 20-30 │  0,8   │ 20-25 │ 0,8  │ 20-25  │ 9С1Б  │</w:t>
      </w:r>
    </w:p>
    <w:p w:rsidR="00B676D2" w:rsidRDefault="00B676D2">
      <w:pPr>
        <w:pStyle w:val="ae"/>
      </w:pPr>
      <w:r>
        <w:rPr>
          <w:noProof/>
        </w:rPr>
        <w:t>│            │              │       │       │       │       │       │        │       │      │        │       │</w:t>
      </w:r>
    </w:p>
    <w:p w:rsidR="00B676D2" w:rsidRDefault="00B676D2">
      <w:pPr>
        <w:pStyle w:val="ae"/>
      </w:pPr>
      <w:r>
        <w:rPr>
          <w:noProof/>
        </w:rPr>
        <w:t>│            │(IV)          │       │  0,6  │  15   │  0,6  │  20   │  0,6   │  20   │ 0,7  │   20   │       │</w:t>
      </w:r>
    </w:p>
    <w:p w:rsidR="00B676D2" w:rsidRDefault="00B676D2">
      <w:pPr>
        <w:pStyle w:val="ae"/>
      </w:pPr>
      <w:r>
        <w:rPr>
          <w:noProof/>
        </w:rPr>
        <w:t>│            ├──────────────┼───────┼───────┼───────┼───────┼───────┼────────┼───────┼──────┼────────┼───────┤</w:t>
      </w:r>
    </w:p>
    <w:p w:rsidR="00B676D2" w:rsidRDefault="00B676D2">
      <w:pPr>
        <w:pStyle w:val="ae"/>
      </w:pPr>
      <w:r>
        <w:rPr>
          <w:noProof/>
        </w:rPr>
        <w:t>│            │кисличный     │ 10-15 │  0,8  │ 30-40 │  0,8  │ 30-40 │  0,8   │ 25-30 │ 0,8  │ 25-30  │  10С  │</w:t>
      </w:r>
    </w:p>
    <w:p w:rsidR="00B676D2" w:rsidRDefault="00B676D2">
      <w:pPr>
        <w:pStyle w:val="ae"/>
      </w:pPr>
      <w:r>
        <w:rPr>
          <w:noProof/>
        </w:rPr>
        <w:t>│            │              │       │       │       │       │       │        │       │      │        │       │</w:t>
      </w:r>
    </w:p>
    <w:p w:rsidR="00B676D2" w:rsidRDefault="00B676D2">
      <w:pPr>
        <w:pStyle w:val="ae"/>
      </w:pPr>
      <w:r>
        <w:rPr>
          <w:noProof/>
        </w:rPr>
        <w:t>│            │(III-II)      │       │  0,5  │  10   │  0,6  │ 15-20 │  0,6   │  20   │ 0,7  │   20   │       │</w:t>
      </w:r>
    </w:p>
    <w:p w:rsidR="00B676D2" w:rsidRDefault="00B676D2">
      <w:pPr>
        <w:pStyle w:val="ae"/>
      </w:pPr>
      <w:r>
        <w:rPr>
          <w:noProof/>
        </w:rPr>
        <w:t>│            ├──────────────┼───────┼───────┼───────┼───────┼───────┼────────┼───────┼──────┼────────┼───────┤</w:t>
      </w:r>
    </w:p>
    <w:p w:rsidR="00B676D2" w:rsidRDefault="00B676D2">
      <w:pPr>
        <w:pStyle w:val="ae"/>
      </w:pPr>
      <w:r>
        <w:rPr>
          <w:noProof/>
        </w:rPr>
        <w:t>│            │черничный     │ 15-20 │  0,8  │ 25-30 │  0,8  │ 20-30 │  0,8   │ 20-25 │ 0,8  │ 20-25  │(8-9)С │</w:t>
      </w:r>
    </w:p>
    <w:p w:rsidR="00B676D2" w:rsidRDefault="00B676D2">
      <w:pPr>
        <w:pStyle w:val="ae"/>
      </w:pPr>
      <w:r>
        <w:rPr>
          <w:noProof/>
        </w:rPr>
        <w:t>│            │              │       │       │       │       │       │        │       │      │        │       │</w:t>
      </w:r>
    </w:p>
    <w:p w:rsidR="00B676D2" w:rsidRDefault="00B676D2">
      <w:pPr>
        <w:pStyle w:val="ae"/>
      </w:pPr>
      <w:r>
        <w:rPr>
          <w:noProof/>
        </w:rPr>
        <w:t>│            │(IV-III)      │       │  0,6  │ 10-15 │  0,6  │  20   │  0,7   │  20   │ 0,7  │   20   │(1-2) Б│</w:t>
      </w:r>
    </w:p>
    <w:p w:rsidR="00B676D2" w:rsidRDefault="00B676D2">
      <w:pPr>
        <w:pStyle w:val="ae"/>
      </w:pPr>
      <w:r>
        <w:rPr>
          <w:noProof/>
        </w:rPr>
        <w:t>│            ├──────────────┼───────┼───────┼───────┼───────┼───────┼────────┼───────┼──────┼────────┼───────┤</w:t>
      </w:r>
    </w:p>
    <w:p w:rsidR="00B676D2" w:rsidRDefault="00B676D2">
      <w:pPr>
        <w:pStyle w:val="ae"/>
      </w:pPr>
      <w:r>
        <w:rPr>
          <w:noProof/>
        </w:rPr>
        <w:t>│            │долгомошный   │ 20-25 │   -   │   -   │  0,8  │ 20-30 │  0,8   │ 20-25 │ 0,8  │ 20-25  │ 8С2Б  │</w:t>
      </w:r>
    </w:p>
    <w:p w:rsidR="00B676D2" w:rsidRDefault="00B676D2">
      <w:pPr>
        <w:pStyle w:val="ae"/>
      </w:pPr>
      <w:r>
        <w:rPr>
          <w:noProof/>
        </w:rPr>
        <w:lastRenderedPageBreak/>
        <w:t>│            │              │       │       │       │       │       │        │       │      │        │       │</w:t>
      </w:r>
    </w:p>
    <w:p w:rsidR="00B676D2" w:rsidRDefault="00B676D2">
      <w:pPr>
        <w:pStyle w:val="ae"/>
      </w:pPr>
      <w:r>
        <w:rPr>
          <w:noProof/>
        </w:rPr>
        <w:t>│            │(IV)          │       │       │       │  0,7  │  20   │  0,7   │  25   │ 0,7  │   25   │       │</w:t>
      </w:r>
    </w:p>
    <w:p w:rsidR="00B676D2" w:rsidRDefault="00B676D2">
      <w:pPr>
        <w:pStyle w:val="ae"/>
      </w:pPr>
      <w:r>
        <w:rPr>
          <w:noProof/>
        </w:rPr>
        <w:t>├────────────┼──────────────┼───────┼───────┼───────┼───────┼───────┼────────┼───────┼──────┼────────┼───────┤</w:t>
      </w:r>
    </w:p>
    <w:p w:rsidR="00B676D2" w:rsidRDefault="00B676D2">
      <w:pPr>
        <w:pStyle w:val="ae"/>
      </w:pPr>
      <w:r>
        <w:rPr>
          <w:noProof/>
        </w:rPr>
        <w:t>│2.          │лишайниковый  │ 15-20 │  0,8  │ 25-30 │  0,8  │ 25-30 │  0,8   │ 25-30 │ 0,8  │ 25-30  │(7-8)С │</w:t>
      </w:r>
    </w:p>
    <w:p w:rsidR="00B676D2" w:rsidRDefault="00B676D2">
      <w:pPr>
        <w:pStyle w:val="ae"/>
      </w:pPr>
      <w:r>
        <w:rPr>
          <w:noProof/>
        </w:rPr>
        <w:t>│Сосново-лис-│              │       │       │       │       │       │        │       │      │        │       │</w:t>
      </w:r>
    </w:p>
    <w:p w:rsidR="00B676D2" w:rsidRDefault="00B676D2">
      <w:pPr>
        <w:pStyle w:val="ae"/>
      </w:pPr>
      <w:r>
        <w:rPr>
          <w:noProof/>
        </w:rPr>
        <w:t>│твенные    с│(IV)          │       │  0,6  │  15   │  0,6  │  15   │  0,7   │  20   │ 0,7  │   25   │       │</w:t>
      </w:r>
    </w:p>
    <w:p w:rsidR="00B676D2" w:rsidRDefault="00B676D2">
      <w:pPr>
        <w:pStyle w:val="ae"/>
      </w:pPr>
      <w:r>
        <w:rPr>
          <w:noProof/>
        </w:rPr>
        <w:t>│преобладани-├──────────────┼───────┼───────┼───────┼───────┼───────┼────────┼───────┼──────┼────────┼───────┤</w:t>
      </w:r>
    </w:p>
    <w:p w:rsidR="00B676D2" w:rsidRDefault="00B676D2">
      <w:pPr>
        <w:pStyle w:val="ae"/>
      </w:pPr>
      <w:r>
        <w:rPr>
          <w:noProof/>
        </w:rPr>
        <w:t>│ем  сосны  в│брусничный    │ 10-15 │  0,7  │ 30-40 │  0,7  │ 30-40 │  0,7   │ 30-40 │ 0,7  │ 25-30  │(8-9)С │</w:t>
      </w:r>
    </w:p>
    <w:p w:rsidR="00B676D2" w:rsidRDefault="00B676D2">
      <w:pPr>
        <w:pStyle w:val="ae"/>
      </w:pPr>
      <w:r>
        <w:rPr>
          <w:noProof/>
        </w:rPr>
        <w:t>│составе     │              │       │       │       │       │       │        │       │      │        │       │</w:t>
      </w:r>
    </w:p>
    <w:p w:rsidR="00B676D2" w:rsidRDefault="00B676D2">
      <w:pPr>
        <w:pStyle w:val="ae"/>
      </w:pPr>
      <w:r>
        <w:rPr>
          <w:noProof/>
        </w:rPr>
        <w:t>│            │              │       │       │       │       │       │        │       │      │        │       │</w:t>
      </w:r>
    </w:p>
    <w:p w:rsidR="00B676D2" w:rsidRDefault="00B676D2">
      <w:pPr>
        <w:pStyle w:val="ae"/>
      </w:pPr>
      <w:r>
        <w:rPr>
          <w:noProof/>
        </w:rPr>
        <w:t>│            │(IV)          │       │  0,5  │  15   │  0,5  │  15   │  0,5   │  20   │ 0,5  │   20   │(1-2) Б│</w:t>
      </w:r>
    </w:p>
    <w:p w:rsidR="00B676D2" w:rsidRDefault="00B676D2">
      <w:pPr>
        <w:pStyle w:val="ae"/>
      </w:pPr>
      <w:r>
        <w:rPr>
          <w:noProof/>
        </w:rPr>
        <w:t>│            ├──────────────┼───────┼───────┼───────┼───────┼───────┼────────┼───────┼──────┼────────┼───────┤</w:t>
      </w:r>
    </w:p>
    <w:p w:rsidR="00B676D2" w:rsidRDefault="00B676D2">
      <w:pPr>
        <w:pStyle w:val="ae"/>
      </w:pPr>
      <w:r>
        <w:rPr>
          <w:noProof/>
        </w:rPr>
        <w:t>│            │кисличный     │ 5-10  │  0,6  │ 40-50 │  0,6  │ 30-40 │  0,7   │ 30-40 │ 0,7  │ 25-40  │(8-10)С│</w:t>
      </w:r>
    </w:p>
    <w:p w:rsidR="00B676D2" w:rsidRDefault="00B676D2">
      <w:pPr>
        <w:pStyle w:val="ae"/>
      </w:pPr>
      <w:r>
        <w:rPr>
          <w:noProof/>
        </w:rPr>
        <w:t>│            │              │       │       │       │       │       │        │       │      │        │       │</w:t>
      </w:r>
    </w:p>
    <w:p w:rsidR="00B676D2" w:rsidRDefault="00B676D2">
      <w:pPr>
        <w:pStyle w:val="ae"/>
      </w:pPr>
      <w:r>
        <w:rPr>
          <w:noProof/>
        </w:rPr>
        <w:t>│            │(III-II)      │       │  0,4  │  15   │  0,4  │  15   │  0,4   │  15   │ 0,6  │   20   │(2-0) Б│</w:t>
      </w:r>
    </w:p>
    <w:p w:rsidR="00B676D2" w:rsidRDefault="00B676D2">
      <w:pPr>
        <w:pStyle w:val="ae"/>
      </w:pPr>
      <w:r>
        <w:rPr>
          <w:noProof/>
        </w:rPr>
        <w:t>│            ├──────────────┼───────┼───────┼───────┼───────┼───────┼────────┼───────┼──────┼────────┼───────┤</w:t>
      </w:r>
    </w:p>
    <w:p w:rsidR="00B676D2" w:rsidRDefault="00B676D2">
      <w:pPr>
        <w:pStyle w:val="ae"/>
      </w:pPr>
      <w:r>
        <w:rPr>
          <w:noProof/>
        </w:rPr>
        <w:t>│            │черничный     │ 10-15 │  0,7  │ 30-50 │  0,7  │ 30-40 │  0,7   │ 30-40 │ 0,7  │ 25-30  │(7-9)С │</w:t>
      </w:r>
    </w:p>
    <w:p w:rsidR="00B676D2" w:rsidRDefault="00B676D2">
      <w:pPr>
        <w:pStyle w:val="ae"/>
      </w:pPr>
      <w:r>
        <w:rPr>
          <w:noProof/>
        </w:rPr>
        <w:t>│            │              │       │       │       │       │       │        │       │      │        │       │</w:t>
      </w:r>
    </w:p>
    <w:p w:rsidR="00B676D2" w:rsidRDefault="00B676D2">
      <w:pPr>
        <w:pStyle w:val="ae"/>
      </w:pPr>
      <w:r>
        <w:rPr>
          <w:noProof/>
        </w:rPr>
        <w:t>│            │(IV-III)      │       │  0,5  │  15   │  0,5  │  15   │  0,5   │  20   │ 0,6  │   20   │(1-3) Б│</w:t>
      </w:r>
    </w:p>
    <w:p w:rsidR="00B676D2" w:rsidRDefault="00B676D2">
      <w:pPr>
        <w:pStyle w:val="ae"/>
      </w:pPr>
      <w:r>
        <w:rPr>
          <w:noProof/>
        </w:rPr>
        <w:t>│            ├──────────────┼───────┼───────┼───────┼───────┼───────┼────────┼───────┼──────┼────────┼───────┤</w:t>
      </w:r>
    </w:p>
    <w:p w:rsidR="00B676D2" w:rsidRDefault="00B676D2">
      <w:pPr>
        <w:pStyle w:val="ae"/>
      </w:pPr>
      <w:r>
        <w:rPr>
          <w:noProof/>
        </w:rPr>
        <w:t>│            │долгомошный   │ 15-20 │  0,7  │ 25-30 │  0,7  │ 20-30 │  0,8   │ 20-30 │ 0,8  │ 20-25  │(6-8)С │</w:t>
      </w:r>
    </w:p>
    <w:p w:rsidR="00B676D2" w:rsidRDefault="00B676D2">
      <w:pPr>
        <w:pStyle w:val="ae"/>
      </w:pPr>
      <w:r>
        <w:rPr>
          <w:noProof/>
        </w:rPr>
        <w:t>│            │              │       │       │       │       │       │        │       │      │        │       │</w:t>
      </w:r>
    </w:p>
    <w:p w:rsidR="00B676D2" w:rsidRDefault="00B676D2">
      <w:pPr>
        <w:pStyle w:val="ae"/>
      </w:pPr>
      <w:r>
        <w:rPr>
          <w:noProof/>
        </w:rPr>
        <w:t>│            │(IV)          │       │  0,5  │  20   │  0,5  │  20   │  0,6   │  20   │ 0,6  │   20   │(2-4) Б│</w:t>
      </w:r>
    </w:p>
    <w:p w:rsidR="00B676D2" w:rsidRDefault="00B676D2">
      <w:pPr>
        <w:pStyle w:val="ae"/>
      </w:pPr>
      <w:r>
        <w:rPr>
          <w:noProof/>
        </w:rPr>
        <w:t>├────────────┼──────────────┼───────┼───────┼───────┼───────┼───────┼────────┼───────┼──────┼────────┼───────┤</w:t>
      </w:r>
    </w:p>
    <w:p w:rsidR="00B676D2" w:rsidRDefault="00B676D2">
      <w:pPr>
        <w:pStyle w:val="ae"/>
      </w:pPr>
      <w:r>
        <w:rPr>
          <w:noProof/>
        </w:rPr>
        <w:t>│2.1*. Сосно-│брусничный    │ 10-15 │  0,7  │ 40-50 │  0,7  │ 30-40 │  0,7   │ 30-40 │ 0,7  │ 30-40  │(6-8)С │</w:t>
      </w:r>
    </w:p>
    <w:p w:rsidR="00B676D2" w:rsidRDefault="00B676D2">
      <w:pPr>
        <w:pStyle w:val="ae"/>
      </w:pPr>
      <w:r>
        <w:rPr>
          <w:noProof/>
        </w:rPr>
        <w:t>│во-листвен- │              │       │       │       │       │       │        │       │      │        │       │</w:t>
      </w:r>
    </w:p>
    <w:p w:rsidR="00B676D2" w:rsidRDefault="00B676D2">
      <w:pPr>
        <w:pStyle w:val="ae"/>
      </w:pPr>
      <w:r>
        <w:rPr>
          <w:noProof/>
        </w:rPr>
        <w:t>│ные        с│(IV)          │       │  0,4  │  15   │  0,4  │  15   │  0,5   │  15   │ 0,5  │   20   │(2-4) Б│</w:t>
      </w:r>
    </w:p>
    <w:p w:rsidR="00B676D2" w:rsidRDefault="00B676D2">
      <w:pPr>
        <w:pStyle w:val="ae"/>
      </w:pPr>
      <w:r>
        <w:rPr>
          <w:noProof/>
        </w:rPr>
        <w:t>│участием    ├──────────────┼───────┼───────┼───────┼───────┼───────┼────────┼───────┼──────┼────────┼───────┤</w:t>
      </w:r>
    </w:p>
    <w:p w:rsidR="00B676D2" w:rsidRDefault="00B676D2">
      <w:pPr>
        <w:pStyle w:val="ae"/>
      </w:pPr>
      <w:r>
        <w:rPr>
          <w:noProof/>
        </w:rPr>
        <w:t>│сосны      в│кисличный     │ 5-10  │  0,6  │ 50-60 │  0,6  │ 40-50 │  0,7   │ 30-40 │ 0,7  │ 30-40  │(6-9)С │</w:t>
      </w:r>
    </w:p>
    <w:p w:rsidR="00B676D2" w:rsidRDefault="00B676D2">
      <w:pPr>
        <w:pStyle w:val="ae"/>
      </w:pPr>
      <w:r>
        <w:rPr>
          <w:noProof/>
        </w:rPr>
        <w:t>│составе 3  -│              │       │       │       │       │       │        │       │      │        │       │</w:t>
      </w:r>
    </w:p>
    <w:p w:rsidR="00B676D2" w:rsidRDefault="00B676D2">
      <w:pPr>
        <w:pStyle w:val="ae"/>
      </w:pPr>
      <w:r>
        <w:rPr>
          <w:noProof/>
        </w:rPr>
        <w:t>│4 единицы (и│(III-II)      │       │  0.3  │  15   │  0,4  │  15   │  0,4   │  15   │ 0,5  │   20   │(1-4) Б│</w:t>
      </w:r>
    </w:p>
    <w:p w:rsidR="00B676D2" w:rsidRDefault="00B676D2">
      <w:pPr>
        <w:pStyle w:val="ae"/>
      </w:pPr>
      <w:r>
        <w:rPr>
          <w:noProof/>
        </w:rPr>
        <w:t>│6        - 7├──────────────┼───────┼───────┼───────┼───────┼───────┼────────┼───────┼──────┼────────┼───────┤</w:t>
      </w:r>
    </w:p>
    <w:p w:rsidR="00B676D2" w:rsidRDefault="00B676D2">
      <w:pPr>
        <w:pStyle w:val="ae"/>
      </w:pPr>
      <w:r>
        <w:rPr>
          <w:noProof/>
        </w:rPr>
        <w:t>│лиственных) │черничный     │ 10-15 │  0,6  │ 40-50 │  0,6  │ 40-50 │  0,7   │ 30-40 │ 0,8  │ 30-40  │(6-8)С │</w:t>
      </w:r>
    </w:p>
    <w:p w:rsidR="00B676D2" w:rsidRDefault="00B676D2">
      <w:pPr>
        <w:pStyle w:val="ae"/>
      </w:pPr>
      <w:r>
        <w:rPr>
          <w:noProof/>
        </w:rPr>
        <w:t>│            │              │       │       │       │       │       │        │       │      │        │       │</w:t>
      </w:r>
    </w:p>
    <w:p w:rsidR="00B676D2" w:rsidRDefault="00B676D2">
      <w:pPr>
        <w:pStyle w:val="ae"/>
      </w:pPr>
      <w:r>
        <w:rPr>
          <w:noProof/>
        </w:rPr>
        <w:t>│            │(IV - III)    │       │  0,3  │  15   │  0,4  │  15   │  0,5   │  15   │ 0,6  │   20   │(2-4) Б│</w:t>
      </w:r>
    </w:p>
    <w:p w:rsidR="00B676D2" w:rsidRDefault="00B676D2">
      <w:pPr>
        <w:pStyle w:val="ae"/>
      </w:pPr>
      <w:r>
        <w:rPr>
          <w:noProof/>
        </w:rPr>
        <w:t>│            ├──────────────┼───────┼───────┼───────┼───────┼───────┼────────┼───────┼──────┼────────┼───────┤</w:t>
      </w:r>
    </w:p>
    <w:p w:rsidR="00B676D2" w:rsidRDefault="00B676D2">
      <w:pPr>
        <w:pStyle w:val="ae"/>
      </w:pPr>
      <w:r>
        <w:rPr>
          <w:noProof/>
        </w:rPr>
        <w:t>│            │долгомошный   │ 15-20 │  0,7  │ 30-40 │  0,7  │ 30-40 │  0,7   │ 20-30 │ 0,8  │ 20-30  │(5-7)С │</w:t>
      </w:r>
    </w:p>
    <w:p w:rsidR="00B676D2" w:rsidRDefault="00B676D2">
      <w:pPr>
        <w:pStyle w:val="ae"/>
      </w:pPr>
      <w:r>
        <w:rPr>
          <w:noProof/>
        </w:rPr>
        <w:t>│            │              │       │       │       │       │       │        │       │      │        │       │</w:t>
      </w:r>
    </w:p>
    <w:p w:rsidR="00B676D2" w:rsidRDefault="00B676D2">
      <w:pPr>
        <w:pStyle w:val="ae"/>
      </w:pPr>
      <w:r>
        <w:rPr>
          <w:noProof/>
        </w:rPr>
        <w:t>│            │(IV)          │       │  0,5  │  15   │  0,5  │  15   │  0,6   │  20   │ 0,6  │   20   │(3-5) Б│</w:t>
      </w:r>
    </w:p>
    <w:p w:rsidR="00B676D2" w:rsidRDefault="00B676D2">
      <w:pPr>
        <w:pStyle w:val="ae"/>
      </w:pPr>
      <w:r>
        <w:rPr>
          <w:noProof/>
        </w:rPr>
        <w:lastRenderedPageBreak/>
        <w:t>├────────────┼──────────────┼───────┼───────┼───────┼───────┼───────┼────────┼───────┼──────┼────────┼───────┤</w:t>
      </w:r>
    </w:p>
    <w:p w:rsidR="00B676D2" w:rsidRDefault="00B676D2">
      <w:pPr>
        <w:pStyle w:val="ae"/>
      </w:pPr>
      <w:r>
        <w:rPr>
          <w:noProof/>
        </w:rPr>
        <w:t>│3.          │брусничный    │ 5-10  │  0,6  │ 40-50 │  0,6  │ 30-40 │   -    │   -   │  -   │   -    │(5-8)С │</w:t>
      </w:r>
    </w:p>
    <w:p w:rsidR="00B676D2" w:rsidRDefault="00B676D2">
      <w:pPr>
        <w:pStyle w:val="ae"/>
      </w:pPr>
      <w:r>
        <w:rPr>
          <w:noProof/>
        </w:rPr>
        <w:t>│Лиственно-  │              │       │       │       │       │       │        │       │      │        │       │</w:t>
      </w:r>
    </w:p>
    <w:p w:rsidR="00B676D2" w:rsidRDefault="00B676D2">
      <w:pPr>
        <w:pStyle w:val="ae"/>
      </w:pPr>
      <w:r>
        <w:rPr>
          <w:noProof/>
        </w:rPr>
        <w:t>│сосновые    │              │       │  0,4  │  15   │  0,4  │  15   │        │       │      │        │(2-5) Б│</w:t>
      </w:r>
    </w:p>
    <w:p w:rsidR="00B676D2" w:rsidRDefault="00B676D2">
      <w:pPr>
        <w:pStyle w:val="ae"/>
      </w:pPr>
      <w:r>
        <w:rPr>
          <w:noProof/>
        </w:rPr>
        <w:t>│(лиственных │              │       │       │       │       │       │        │       │      │        │       │</w:t>
      </w:r>
    </w:p>
    <w:p w:rsidR="00B676D2" w:rsidRDefault="00B676D2">
      <w:pPr>
        <w:pStyle w:val="ae"/>
      </w:pPr>
      <w:r>
        <w:rPr>
          <w:noProof/>
        </w:rPr>
        <w:t>│более      7│кисличный     │ 5-10  │  0,5  │ 50-60 │  0,6  │ 40-50 │   -    │   -   │  -   │   -    │(6-9)С │</w:t>
      </w:r>
    </w:p>
    <w:p w:rsidR="00B676D2" w:rsidRDefault="00B676D2">
      <w:pPr>
        <w:pStyle w:val="ae"/>
      </w:pPr>
      <w:r>
        <w:rPr>
          <w:noProof/>
        </w:rPr>
        <w:t>│единиц,     │              │       │       │       │       │       │        │       │      │        │       │</w:t>
      </w:r>
    </w:p>
    <w:p w:rsidR="00B676D2" w:rsidRDefault="00B676D2">
      <w:pPr>
        <w:pStyle w:val="ae"/>
      </w:pPr>
      <w:r>
        <w:rPr>
          <w:noProof/>
        </w:rPr>
        <w:t>│сосны  менее│              │       │  0,3  │  15   │  0,3  │  15   │        │       │      │        │(1-4) Б│</w:t>
      </w:r>
    </w:p>
    <w:p w:rsidR="00B676D2" w:rsidRDefault="00B676D2">
      <w:pPr>
        <w:pStyle w:val="ae"/>
      </w:pPr>
      <w:r>
        <w:rPr>
          <w:noProof/>
        </w:rPr>
        <w:t>│3        при│              │       │       │       │       │       │        │       │      │        │       │</w:t>
      </w:r>
    </w:p>
    <w:p w:rsidR="00B676D2" w:rsidRDefault="00B676D2">
      <w:pPr>
        <w:pStyle w:val="ae"/>
      </w:pPr>
      <w:r>
        <w:rPr>
          <w:noProof/>
        </w:rPr>
        <w:t>│достаточном │черничный     │ 5-10  │  0,6  │ 40-50 │  0,6  │ 30-40 │   -    │   -   │  -   │   -    │(5-8)С │</w:t>
      </w:r>
    </w:p>
    <w:p w:rsidR="00B676D2" w:rsidRDefault="00B676D2">
      <w:pPr>
        <w:pStyle w:val="ae"/>
      </w:pPr>
      <w:r>
        <w:rPr>
          <w:noProof/>
        </w:rPr>
        <w:t>│количестве  │              │       │       │       │       │       │        │       │      │        │       │</w:t>
      </w:r>
    </w:p>
    <w:p w:rsidR="00B676D2" w:rsidRDefault="00B676D2">
      <w:pPr>
        <w:pStyle w:val="ae"/>
      </w:pPr>
      <w:r>
        <w:rPr>
          <w:noProof/>
        </w:rPr>
        <w:t>│деревьев)   │              │       │  0,3  │  15   │  0,4  │  15   │        │       │      │        │(2-5) Б│</w:t>
      </w:r>
    </w:p>
    <w:p w:rsidR="00B676D2" w:rsidRDefault="00B676D2">
      <w:pPr>
        <w:pStyle w:val="ae"/>
      </w:pPr>
      <w:r>
        <w:rPr>
          <w:noProof/>
        </w:rPr>
        <w:t>│            │              │       │       │       │       │       │        │       │      │        │       │</w:t>
      </w:r>
    </w:p>
    <w:p w:rsidR="00B676D2" w:rsidRDefault="00B676D2">
      <w:pPr>
        <w:pStyle w:val="ae"/>
      </w:pPr>
      <w:r>
        <w:rPr>
          <w:noProof/>
        </w:rPr>
        <w:t>│            │долгомошный   │ 10-15 │  0,7  │ 30-40 │  0,7  │ 20-30 │   -    │   -   │  -   │   -    │(4-7)С │</w:t>
      </w:r>
    </w:p>
    <w:p w:rsidR="00B676D2" w:rsidRDefault="00B676D2">
      <w:pPr>
        <w:pStyle w:val="ae"/>
      </w:pPr>
      <w:r>
        <w:rPr>
          <w:noProof/>
        </w:rPr>
        <w:t>│            │              │       │       │       │       │       │        │       │      │        │       │</w:t>
      </w:r>
    </w:p>
    <w:p w:rsidR="00B676D2" w:rsidRDefault="00B676D2">
      <w:pPr>
        <w:pStyle w:val="ae"/>
      </w:pPr>
      <w:r>
        <w:rPr>
          <w:noProof/>
        </w:rPr>
        <w:t>│            │              │       │  0,4  │  15   │  0,4  │  15   │        │       │      │        │(3-6) Б│</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ind w:firstLine="0"/>
      </w:pPr>
      <w:r>
        <w:lastRenderedPageBreak/>
        <w:t>______________________________</w:t>
      </w:r>
    </w:p>
    <w:p w:rsidR="00B676D2" w:rsidRDefault="00B676D2">
      <w:r>
        <w:t>* В северо-таежном районе европейской части Российской Федерации (в отличие от средне-таежного района европейской части Российской Федерации): в целевом составе насаждений допускается на единицу больше лиственных; начало рубок ухода на 3 - 5 лет позже; период повторяемости рубок ухода на 3 - 5 лет больше. В южно-таежном районе европейской части Российской Федерации (по сравнению с средне-таежным районом европейской части Российской Федерации): в целевом составе лиственных на 0,5 - 1,0 больше, но за счет сохранения мелких лиственных (меньших по высоте, чем хвойных); начало рубок формирования насаждений на 5 - 7 лет раньше в связи с высокой конкурентностью лиственных на стадии интенсивного роста; период повторяемости рубок ухода на 3 - 7 лет меньше.</w:t>
      </w:r>
    </w:p>
    <w:p w:rsidR="00B676D2" w:rsidRDefault="00B676D2"/>
    <w:p w:rsidR="00B676D2" w:rsidRDefault="00B676D2">
      <w:r>
        <w:t>Примечания. 1. Исходный состав в гр. 1 для всех видов рубок ухода от осветлений до проходных.</w:t>
      </w:r>
    </w:p>
    <w:p w:rsidR="00B676D2" w:rsidRDefault="00B676D2">
      <w: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B676D2" w:rsidRDefault="00B676D2">
      <w:r>
        <w:t>Повышение интенсивности может допускаться при прорубке технологических коридоров (</w:t>
      </w:r>
      <w:ins w:id="71" w:author="Автор">
        <w:r w:rsidR="00F34B15">
          <w:t xml:space="preserve">до </w:t>
        </w:r>
      </w:ins>
      <w:del w:id="72" w:author="Автор">
        <w:r w:rsidDel="00F34B15">
          <w:delText xml:space="preserve">на 5 - </w:delText>
        </w:r>
        <w:r w:rsidDel="00FF3410">
          <w:delText>7</w:delText>
        </w:r>
      </w:del>
      <w:ins w:id="73" w:author="Автор">
        <w:r w:rsidR="00FF3410">
          <w:t>10</w:t>
        </w:r>
      </w:ins>
      <w:r>
        <w:t>% по запасу) и необходимости удаления большого количества нежелательных деревьев без отрицательных последствий (потери устойчивости и др.).</w:t>
      </w:r>
    </w:p>
    <w:p w:rsidR="00B676D2" w:rsidRDefault="00B676D2">
      <w:r>
        <w:t>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осветлениями и прочистками насаждений 1-й или 2-й групп (по составу).</w:t>
      </w:r>
    </w:p>
    <w:p w:rsidR="00B676D2" w:rsidRDefault="00B676D2">
      <w:r>
        <w:t>4. При наличии лесоводственной необходимости рубки ухода начинают проводиться в насаждениях более молодого возраста (чем указано в таблице).</w:t>
      </w:r>
    </w:p>
    <w:p w:rsidR="00B676D2" w:rsidRDefault="00B676D2"/>
    <w:p w:rsidR="00B676D2" w:rsidRDefault="00B676D2">
      <w:pPr>
        <w:pStyle w:val="1"/>
      </w:pPr>
      <w:r>
        <w:t>Нормативы режима рубок ухода за лесом в еловых насаждениях средне-таежного района европейской части Российской Федерации*</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Состав   │ Группы типов │Возраст │  Осветление  │   Прочистка   │  Прореживание  │  Проходные   │Целевой │</w:t>
      </w:r>
    </w:p>
    <w:p w:rsidR="00B676D2" w:rsidRDefault="00B676D2">
      <w:pPr>
        <w:pStyle w:val="ae"/>
      </w:pPr>
      <w:r>
        <w:rPr>
          <w:noProof/>
        </w:rPr>
        <w:t>│  лесных   │     леса     │ начала │              │               │                │    рубки     │состав к│</w:t>
      </w:r>
    </w:p>
    <w:p w:rsidR="00B676D2" w:rsidRDefault="00B676D2">
      <w:pPr>
        <w:pStyle w:val="ae"/>
      </w:pPr>
      <w:r>
        <w:rPr>
          <w:noProof/>
        </w:rPr>
        <w:t>│насаждений │    (класс    │ ухода, ├──────┬───────┼───────┬───────┼───────┬────────┼──────┬───────┤возрасту│</w:t>
      </w:r>
    </w:p>
    <w:p w:rsidR="00B676D2" w:rsidRDefault="00B676D2">
      <w:pPr>
        <w:pStyle w:val="ae"/>
      </w:pPr>
      <w:r>
        <w:rPr>
          <w:noProof/>
        </w:rPr>
        <w:t>│    до     │  бонитета)   │  лет   │мини- │интен- │минима-│интен- │минима-│интенси-│мини- │интен- │ рубки  │</w:t>
      </w:r>
    </w:p>
    <w:p w:rsidR="00B676D2" w:rsidRDefault="00B676D2">
      <w:pPr>
        <w:pStyle w:val="ae"/>
      </w:pPr>
      <w:r>
        <w:rPr>
          <w:noProof/>
        </w:rPr>
        <w:t>│   рубки   │              │        │маль- │ сив-  │льная, │ сив-  │льная, │ вность │маль- │ сив-  │(спелос-│</w:t>
      </w:r>
    </w:p>
    <w:p w:rsidR="00B676D2" w:rsidRDefault="00B676D2">
      <w:pPr>
        <w:pStyle w:val="ae"/>
      </w:pPr>
      <w:r>
        <w:rPr>
          <w:noProof/>
        </w:rPr>
        <w:t>│           │              │        │ ная, │ ность │сомкну-│ ность │сомкну-│рубки, %│ ная, │ ность │  ти)   │</w:t>
      </w:r>
    </w:p>
    <w:p w:rsidR="00B676D2" w:rsidRDefault="00B676D2">
      <w:pPr>
        <w:pStyle w:val="ae"/>
      </w:pPr>
      <w:r>
        <w:rPr>
          <w:noProof/>
        </w:rPr>
        <w:t>│           │              │        │сомк- │рубки, │ тость │рубки, │ тость │   по   │сомк- │рубки, │        │</w:t>
      </w:r>
    </w:p>
    <w:p w:rsidR="00B676D2" w:rsidRDefault="00B676D2">
      <w:pPr>
        <w:pStyle w:val="ae"/>
      </w:pPr>
      <w:r>
        <w:rPr>
          <w:noProof/>
        </w:rPr>
        <w:t>│           │              │        │ ну-  │ % по  │крон до│ % по  │крон до│ запасу │ ну-  │ % по  │        │</w:t>
      </w:r>
    </w:p>
    <w:p w:rsidR="00B676D2" w:rsidRDefault="00B676D2">
      <w:pPr>
        <w:pStyle w:val="ae"/>
      </w:pPr>
      <w:r>
        <w:rPr>
          <w:noProof/>
        </w:rPr>
        <w:t>│           │              │        │тость │запасу │ ухода │запасу │ ухода │        │тость │запасу │        │</w:t>
      </w:r>
    </w:p>
    <w:p w:rsidR="00B676D2" w:rsidRDefault="00B676D2">
      <w:pPr>
        <w:pStyle w:val="ae"/>
      </w:pPr>
      <w:r>
        <w:rPr>
          <w:noProof/>
        </w:rPr>
        <w:t>│           │              │        │ крон │       │       │       │       │        │ крон │       │        │</w:t>
      </w:r>
    </w:p>
    <w:p w:rsidR="00B676D2" w:rsidRDefault="00B676D2">
      <w:pPr>
        <w:pStyle w:val="ae"/>
      </w:pPr>
      <w:r>
        <w:rPr>
          <w:noProof/>
        </w:rPr>
        <w:t>│           │              │        │  до  │       │       │       │       │        │  до  │       │        │</w:t>
      </w:r>
    </w:p>
    <w:p w:rsidR="00B676D2" w:rsidRDefault="00B676D2">
      <w:pPr>
        <w:pStyle w:val="ae"/>
      </w:pPr>
      <w:r>
        <w:rPr>
          <w:noProof/>
        </w:rPr>
        <w:t>│           │              │        │ухода │       │       │       │       │        │ухода │       │        │</w:t>
      </w:r>
    </w:p>
    <w:p w:rsidR="00B676D2" w:rsidRDefault="00B676D2">
      <w:pPr>
        <w:pStyle w:val="ae"/>
      </w:pPr>
      <w:r>
        <w:rPr>
          <w:noProof/>
        </w:rPr>
        <w:t>│           │              │        ├──────┼───────┼───────┼───────┼───────┼────────┼──────┼───────┤        │</w:t>
      </w:r>
    </w:p>
    <w:p w:rsidR="00B676D2" w:rsidRDefault="00B676D2">
      <w:pPr>
        <w:pStyle w:val="ae"/>
      </w:pPr>
      <w:r>
        <w:rPr>
          <w:noProof/>
        </w:rPr>
        <w:t>│           │              │        │после │повто- │ после │повто- │ после │повторя-│после │повто- │        │</w:t>
      </w:r>
    </w:p>
    <w:p w:rsidR="00B676D2" w:rsidRDefault="00B676D2">
      <w:pPr>
        <w:pStyle w:val="ae"/>
      </w:pPr>
      <w:r>
        <w:rPr>
          <w:noProof/>
        </w:rPr>
        <w:t>│           │              │        │ухода │ ряе-  │ ухода │ ряе-  │ ухода │ емость │ухода │ ряе-  │        │</w:t>
      </w:r>
    </w:p>
    <w:p w:rsidR="00B676D2" w:rsidRDefault="00B676D2">
      <w:pPr>
        <w:pStyle w:val="ae"/>
      </w:pPr>
      <w:r>
        <w:rPr>
          <w:noProof/>
        </w:rPr>
        <w:t>│           │              │        │      │ мость │       │ мость │       │ (лет)  │      │ мость │        │</w:t>
      </w:r>
    </w:p>
    <w:p w:rsidR="00B676D2" w:rsidRDefault="00B676D2">
      <w:pPr>
        <w:pStyle w:val="ae"/>
      </w:pPr>
      <w:r>
        <w:rPr>
          <w:noProof/>
        </w:rPr>
        <w:t>│           │              │        │      │ (лет) │       │ (лет) │       │        │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│1.   Еловые│кисличные (I) │ 10-15  │ 0,8  │ 20-30 │  0,8  │ 20-30 │  0,8  │ 20-30  │ 0,8  │ 15-25 │(9-10) Е│</w:t>
      </w:r>
    </w:p>
    <w:p w:rsidR="00B676D2" w:rsidRDefault="00B676D2">
      <w:pPr>
        <w:pStyle w:val="ae"/>
      </w:pPr>
      <w:r>
        <w:rPr>
          <w:noProof/>
        </w:rPr>
        <w:t>│насаждения:│              │        │      │       │       │       │       │        │      │       │        │</w:t>
      </w:r>
    </w:p>
    <w:p w:rsidR="00B676D2" w:rsidRDefault="00B676D2">
      <w:pPr>
        <w:pStyle w:val="ae"/>
      </w:pPr>
      <w:r>
        <w:rPr>
          <w:noProof/>
        </w:rPr>
        <w:t>│чистые и  с│              │        │ 0,6  │  10   │  0,6  │  12   │  0,7  │ 10-15  │ 0,7  │ 15-25 │(0-1) Б │</w:t>
      </w:r>
    </w:p>
    <w:p w:rsidR="00B676D2" w:rsidRDefault="00B676D2">
      <w:pPr>
        <w:pStyle w:val="ae"/>
      </w:pPr>
      <w:r>
        <w:rPr>
          <w:noProof/>
        </w:rPr>
        <w:t>│примесью   ├──────────────┼────────┼──────┼───────┼───────┼───────┼───────┼────────┼──────┼───────┼────────┤</w:t>
      </w:r>
    </w:p>
    <w:p w:rsidR="00B676D2" w:rsidRDefault="00B676D2">
      <w:pPr>
        <w:pStyle w:val="ae"/>
      </w:pPr>
      <w:r>
        <w:rPr>
          <w:noProof/>
        </w:rPr>
        <w:t>│лиственных │черничные (II-│ 10-15  │ 0,8  │ 25-35 │  0,8  │ 20-25 │  0,8  │ 15-25  │ 0,8  │ 15-20 │(8-10) Е│</w:t>
      </w:r>
    </w:p>
    <w:p w:rsidR="00B676D2" w:rsidRDefault="00B676D2">
      <w:pPr>
        <w:pStyle w:val="ae"/>
      </w:pPr>
      <w:r>
        <w:rPr>
          <w:noProof/>
        </w:rPr>
        <w:t>│до 2 единиц│III)          │        │      │       │       │       │       │        │      │       │        │</w:t>
      </w:r>
    </w:p>
    <w:p w:rsidR="00B676D2" w:rsidRDefault="00B676D2">
      <w:pPr>
        <w:pStyle w:val="ae"/>
      </w:pPr>
      <w:r>
        <w:rPr>
          <w:noProof/>
        </w:rPr>
        <w:t>│           │              │        │      │       │       │       │       │        │      │       │        │</w:t>
      </w:r>
    </w:p>
    <w:p w:rsidR="00B676D2" w:rsidRDefault="00B676D2">
      <w:pPr>
        <w:pStyle w:val="ae"/>
      </w:pPr>
      <w:r>
        <w:rPr>
          <w:noProof/>
        </w:rPr>
        <w:t>│           │              │        │ 0,5  │ 8-10  │  0,6  │ 10-12 │  0,7  │ 10-15  │ 0,7  │ 15-25 │(0-2) Б │</w:t>
      </w:r>
    </w:p>
    <w:p w:rsidR="00B676D2" w:rsidRDefault="00B676D2">
      <w:pPr>
        <w:pStyle w:val="ae"/>
      </w:pPr>
      <w:r>
        <w:rPr>
          <w:noProof/>
        </w:rPr>
        <w:t>│           ├──────────────┼────────┼──────┼───────┼───────┼───────┼───────┼────────┼──────┼───────┼────────┤</w:t>
      </w:r>
    </w:p>
    <w:p w:rsidR="00B676D2" w:rsidRDefault="00B676D2">
      <w:pPr>
        <w:pStyle w:val="ae"/>
      </w:pPr>
      <w:r>
        <w:rPr>
          <w:noProof/>
        </w:rPr>
        <w:t>│           │долгомошные   │ 15-20  │ 0,8  │ 25-40 │  0,8  │ 20-30 │  0,8  │ 15-20  │ 0,8  │ 15-20 │(7-8) Е │</w:t>
      </w:r>
    </w:p>
    <w:p w:rsidR="00B676D2" w:rsidRDefault="00B676D2">
      <w:pPr>
        <w:pStyle w:val="ae"/>
      </w:pPr>
      <w:r>
        <w:rPr>
          <w:noProof/>
        </w:rPr>
        <w:t>│           │(IV)          │        │ 0,5  │ 10-12 │  0,6  │ 10-15 │  0,7  │ 15-20  │ 0,7  │ 20-25 │(2-3) Б │</w:t>
      </w:r>
    </w:p>
    <w:p w:rsidR="00B676D2" w:rsidRDefault="00B676D2">
      <w:pPr>
        <w:pStyle w:val="ae"/>
      </w:pPr>
      <w:r>
        <w:rPr>
          <w:noProof/>
        </w:rPr>
        <w:t>│           ├──────────────┼────────┼──────┼───────┼───────┼───────┼───────┼────────┼──────┼───────┼────────┤</w:t>
      </w:r>
    </w:p>
    <w:p w:rsidR="00B676D2" w:rsidRDefault="00B676D2">
      <w:pPr>
        <w:pStyle w:val="ae"/>
      </w:pPr>
      <w:r>
        <w:rPr>
          <w:noProof/>
        </w:rPr>
        <w:t>│           │приручейно-   │ 10-15  │ 0,8  │ 30-45 │  0,8  │ 20-30 │  0,8  │ 15-20  │ 0,8  │ 15-20 │(7-9) Е │</w:t>
      </w:r>
    </w:p>
    <w:p w:rsidR="00B676D2" w:rsidRDefault="00B676D2">
      <w:pPr>
        <w:pStyle w:val="ae"/>
      </w:pPr>
      <w:r>
        <w:rPr>
          <w:noProof/>
        </w:rPr>
        <w:t>│           │крупнотравные │        │      │       │       │       │       │        │      │       │        │</w:t>
      </w:r>
    </w:p>
    <w:p w:rsidR="00B676D2" w:rsidRDefault="00B676D2">
      <w:pPr>
        <w:pStyle w:val="ae"/>
      </w:pPr>
      <w:r>
        <w:rPr>
          <w:noProof/>
        </w:rPr>
        <w:t>│           │(I-II)        │        │ 0,5  │  10   │  0,6  │ 10-12 │  0,7  │ 10-15  │ 0,7  │ 15-25 │(1-3) Б │</w:t>
      </w:r>
    </w:p>
    <w:p w:rsidR="00B676D2" w:rsidRDefault="00B676D2">
      <w:pPr>
        <w:pStyle w:val="ae"/>
      </w:pPr>
      <w:r>
        <w:rPr>
          <w:noProof/>
        </w:rPr>
        <w:t>│           ├──────────────┼────────┼──────┼───────┼───────┼───────┼───────┼────────┼──────┼───────┼────────┤</w:t>
      </w:r>
    </w:p>
    <w:p w:rsidR="00B676D2" w:rsidRDefault="00B676D2">
      <w:pPr>
        <w:pStyle w:val="ae"/>
      </w:pPr>
      <w:r>
        <w:rPr>
          <w:noProof/>
        </w:rPr>
        <w:t>│           │травяно-болот-│ 15-20  │ 0,8  │ 30-40 │  0,8  │ 20-30 │  0,8  │ 15-20  │ 0,8  │ 15-20 │(7-8) Е │</w:t>
      </w:r>
    </w:p>
    <w:p w:rsidR="00B676D2" w:rsidRDefault="00B676D2">
      <w:pPr>
        <w:pStyle w:val="ae"/>
      </w:pPr>
      <w:r>
        <w:rPr>
          <w:noProof/>
        </w:rPr>
        <w:lastRenderedPageBreak/>
        <w:t>│           │ные (IV-III)  │        │ 0,5  │ 10-12 │  0,6  │ 10-15 │  0,7  │ 15-20  │ 0,7  │ 20-25 │(2-3) Б │</w:t>
      </w:r>
    </w:p>
    <w:p w:rsidR="00B676D2" w:rsidRDefault="00B676D2">
      <w:pPr>
        <w:pStyle w:val="ae"/>
      </w:pPr>
      <w:r>
        <w:rPr>
          <w:noProof/>
        </w:rPr>
        <w:t>├───────────┼──────────────┼────────┼──────┼───────┼───────┼───────┼───────┼────────┼──────┼───────┼────────┤</w:t>
      </w:r>
    </w:p>
    <w:p w:rsidR="00B676D2" w:rsidRDefault="00B676D2">
      <w:pPr>
        <w:pStyle w:val="ae"/>
      </w:pPr>
      <w:r>
        <w:rPr>
          <w:noProof/>
        </w:rPr>
        <w:t>│2.         │кисличные (I) │  8-10  │ 0,7  │ 30-50 │  0,7  │ 30-50 │  0,7  │ 30-40  │ 0,7  │ 25-35 │(9-10) Е│</w:t>
      </w:r>
    </w:p>
    <w:p w:rsidR="00B676D2" w:rsidRDefault="00B676D2">
      <w:pPr>
        <w:pStyle w:val="ae"/>
      </w:pPr>
      <w:r>
        <w:rPr>
          <w:noProof/>
        </w:rPr>
        <w:t>│Елово-лист-│              │        │      │       │       │       │       │        │      │       │        │</w:t>
      </w:r>
    </w:p>
    <w:p w:rsidR="00B676D2" w:rsidRDefault="00B676D2">
      <w:pPr>
        <w:pStyle w:val="ae"/>
      </w:pPr>
      <w:r>
        <w:rPr>
          <w:noProof/>
        </w:rPr>
        <w:t>│           │              │        │ 0,4  │  6-8  │  0,5  │ 8-10  │  0,6  │ 10-15  │ 0,6  │ 15-20 │(0-1) Б │</w:t>
      </w:r>
    </w:p>
    <w:p w:rsidR="00B676D2" w:rsidRDefault="00B676D2">
      <w:pPr>
        <w:pStyle w:val="ae"/>
      </w:pPr>
      <w:r>
        <w:rPr>
          <w:noProof/>
        </w:rPr>
        <w:t>│           ├──────────────┼────────┼──────┼───────┼───────┼───────┼───────┼────────┼──────┼───────┼────────┤</w:t>
      </w:r>
    </w:p>
    <w:p w:rsidR="00B676D2" w:rsidRDefault="00B676D2">
      <w:pPr>
        <w:pStyle w:val="ae"/>
      </w:pPr>
      <w:r>
        <w:rPr>
          <w:noProof/>
        </w:rPr>
        <w:t>│           │черничные     │  8-10  │ 0,6  │ 30-50 │  0,7  │ 30-40 │  0,7  │ 20-30  │ 0,7  │ 20-25 │(8-9) Е │</w:t>
      </w:r>
    </w:p>
    <w:p w:rsidR="00B676D2" w:rsidRDefault="00B676D2">
      <w:pPr>
        <w:pStyle w:val="ae"/>
      </w:pPr>
      <w:r>
        <w:rPr>
          <w:noProof/>
        </w:rPr>
        <w:t>│           │(II-III)      │        │ 0,4  │  6-8  │  0,5  │ 8-10  │  0,6  │ 10-15  │ 0,6  │ 15-20 │(1-2) Б │</w:t>
      </w:r>
    </w:p>
    <w:p w:rsidR="00B676D2" w:rsidRDefault="00B676D2">
      <w:pPr>
        <w:pStyle w:val="ae"/>
      </w:pPr>
      <w:r>
        <w:rPr>
          <w:noProof/>
        </w:rPr>
        <w:t>│           ├──────────────┼────────┼──────┼───────┼───────┼───────┼───────┼────────┼──────┼───────┼────────┤</w:t>
      </w:r>
    </w:p>
    <w:p w:rsidR="00B676D2" w:rsidRDefault="00B676D2">
      <w:pPr>
        <w:pStyle w:val="ae"/>
      </w:pPr>
      <w:r>
        <w:rPr>
          <w:noProof/>
        </w:rPr>
        <w:t>│           │долгомошные   │ 10-15  │ 0,7  │ 30-50 │  0,7  │ 30-40 │  0,7  │ 20-30  │ 0,7  │ 15-20 │(7-8) Е │</w:t>
      </w:r>
    </w:p>
    <w:p w:rsidR="00B676D2" w:rsidRDefault="00B676D2">
      <w:pPr>
        <w:pStyle w:val="ae"/>
      </w:pPr>
      <w:r>
        <w:rPr>
          <w:noProof/>
        </w:rPr>
        <w:t>│           │(IV)          │        │ 0,4  │ 8-10  │  0,5  │ 8-12  │  0,6  │ 10-15  │ 0,6  │ 15-20 │(2-3) Б │</w:t>
      </w:r>
    </w:p>
    <w:p w:rsidR="00B676D2" w:rsidRDefault="00B676D2">
      <w:pPr>
        <w:pStyle w:val="ae"/>
      </w:pPr>
      <w:r>
        <w:rPr>
          <w:noProof/>
        </w:rPr>
        <w:t>│           ├──────────────┼────────┼──────┼───────┼───────┼───────┼───────┼────────┼──────┼───────┼────────┤</w:t>
      </w:r>
    </w:p>
    <w:p w:rsidR="00B676D2" w:rsidRDefault="00B676D2">
      <w:pPr>
        <w:pStyle w:val="ae"/>
      </w:pPr>
      <w:r>
        <w:rPr>
          <w:noProof/>
        </w:rPr>
        <w:t>│           │приручейно-   │  8-10  │ 0,6  │ 30-50 │  0,7  │ 30-40 │  0,7  │ 20-35  │ 0,7  │ 15-25 │(7-9) Е │</w:t>
      </w:r>
    </w:p>
    <w:p w:rsidR="00B676D2" w:rsidRDefault="00B676D2">
      <w:pPr>
        <w:pStyle w:val="ae"/>
      </w:pPr>
      <w:r>
        <w:rPr>
          <w:noProof/>
        </w:rPr>
        <w:t>│           │крупнотравные │        │      │       │       │       │       │        │      │       │        │</w:t>
      </w:r>
    </w:p>
    <w:p w:rsidR="00B676D2" w:rsidRDefault="00B676D2">
      <w:pPr>
        <w:pStyle w:val="ae"/>
      </w:pPr>
      <w:r>
        <w:rPr>
          <w:noProof/>
        </w:rPr>
        <w:t>│           │(I-II)        │        │ 0,4  │  6-8  │  0,5  │ 8-10  │  0,6  │ 10-15  │ 0,6  │ 15-20 │(1-3) Б │</w:t>
      </w:r>
    </w:p>
    <w:p w:rsidR="00B676D2" w:rsidRDefault="00B676D2">
      <w:pPr>
        <w:pStyle w:val="ae"/>
      </w:pPr>
      <w:r>
        <w:rPr>
          <w:noProof/>
        </w:rPr>
        <w:t>│           ├──────────────┼────────┼──────┼───────┼───────┼───────┼───────┼────────┼──────┼───────┼────────┤</w:t>
      </w:r>
    </w:p>
    <w:p w:rsidR="00B676D2" w:rsidRDefault="00B676D2">
      <w:pPr>
        <w:pStyle w:val="ae"/>
      </w:pPr>
      <w:r>
        <w:rPr>
          <w:noProof/>
        </w:rPr>
        <w:t>│           │травяно-болот-│ 10-15  │ 0,7  │ 30-50 │  0,7  │ 30-40 │  0,7  │ 20-30  │ 0,7  │ 15-20 │(7-8) Е │</w:t>
      </w:r>
    </w:p>
    <w:p w:rsidR="00B676D2" w:rsidRDefault="00B676D2">
      <w:pPr>
        <w:pStyle w:val="ae"/>
      </w:pPr>
      <w:r>
        <w:rPr>
          <w:noProof/>
        </w:rPr>
        <w:t>│           │ные (IV-III)  │        │ 0,4  │ 8-10  │  0,5  │ 8-12  │  0,9  │ 10-15  │ 0,6  │ 15-20 │(2-3) Б │</w:t>
      </w:r>
    </w:p>
    <w:p w:rsidR="00B676D2" w:rsidRDefault="00B676D2">
      <w:pPr>
        <w:pStyle w:val="ae"/>
      </w:pPr>
      <w:r>
        <w:rPr>
          <w:noProof/>
        </w:rPr>
        <w:t>├───────────┼──────────────┼────────┼──────┼───────┼───────┼───────┼───────┼────────┼──────┼───────┼────────┤</w:t>
      </w:r>
    </w:p>
    <w:p w:rsidR="00B676D2" w:rsidRDefault="00B676D2">
      <w:pPr>
        <w:pStyle w:val="ae"/>
      </w:pPr>
      <w:r>
        <w:rPr>
          <w:noProof/>
        </w:rPr>
        <w:t>│2.1*. Ело- │кисличные (I) │  6-8   │ 0,6  │ 30-60 │  0,6  │ 30-60 │  0,7  │ 30-50  │ 0,7  │ 25-45 │(7-10) Е│</w:t>
      </w:r>
    </w:p>
    <w:p w:rsidR="00B676D2" w:rsidRDefault="00B676D2">
      <w:pPr>
        <w:pStyle w:val="ae"/>
      </w:pPr>
      <w:r>
        <w:rPr>
          <w:noProof/>
        </w:rPr>
        <w:t>│во-листвен-│              │        │      │       │       │       │       │        │      │       │        │</w:t>
      </w:r>
    </w:p>
    <w:p w:rsidR="00B676D2" w:rsidRDefault="00B676D2">
      <w:pPr>
        <w:pStyle w:val="ae"/>
      </w:pPr>
      <w:r>
        <w:rPr>
          <w:noProof/>
        </w:rPr>
        <w:t>│           │              │        │ 0,3  │  4-6  │  0,4  │ 8-10  │  0,5  │ 10-15  │ 0,5  │ 15-20 │(0-3) Б │</w:t>
      </w:r>
    </w:p>
    <w:p w:rsidR="00B676D2" w:rsidRDefault="00B676D2">
      <w:pPr>
        <w:pStyle w:val="ae"/>
      </w:pPr>
      <w:r>
        <w:rPr>
          <w:noProof/>
        </w:rPr>
        <w:t>│           ├──────────────┼────────┼──────┼───────┼───────┼───────┼───────┼────────┼──────┼───────┼────────┤</w:t>
      </w:r>
    </w:p>
    <w:p w:rsidR="00B676D2" w:rsidRDefault="00B676D2">
      <w:pPr>
        <w:pStyle w:val="ae"/>
      </w:pPr>
      <w:r>
        <w:rPr>
          <w:noProof/>
        </w:rPr>
        <w:t>│           │черничные (II-│  6-8   │ 0,6  │ 30-60 │  0,6  │ 30-50 │  0,7  │ 25-35  │ 0,7  │ 20-30 │(7-9) Е │</w:t>
      </w:r>
    </w:p>
    <w:p w:rsidR="00B676D2" w:rsidRDefault="00B676D2">
      <w:pPr>
        <w:pStyle w:val="ae"/>
      </w:pPr>
      <w:r>
        <w:rPr>
          <w:noProof/>
        </w:rPr>
        <w:t>│           │III)          │        │ 0,3  │  6-8  │  0,4  │ 8-10  │  0,5  │ 10-12  │ 0,5  │ 15-20 │(1-3) Б │</w:t>
      </w:r>
    </w:p>
    <w:p w:rsidR="00B676D2" w:rsidRDefault="00B676D2">
      <w:pPr>
        <w:pStyle w:val="ae"/>
      </w:pPr>
      <w:r>
        <w:rPr>
          <w:noProof/>
        </w:rPr>
        <w:t>│           ├──────────────┼────────┼──────┼───────┼───────┼───────┼───────┼────────┼──────┼───────┼────────┤</w:t>
      </w:r>
    </w:p>
    <w:p w:rsidR="00B676D2" w:rsidRDefault="00B676D2">
      <w:pPr>
        <w:pStyle w:val="ae"/>
      </w:pPr>
      <w:r>
        <w:rPr>
          <w:noProof/>
        </w:rPr>
        <w:t>│           │долгомошные   │  6-10  │ 0,7  │ 30-50 │  0,7  │ 30-40 │  0,7  │ 20-30  │ 0,7  │ 15-25 │(6-8) Е │</w:t>
      </w:r>
    </w:p>
    <w:p w:rsidR="00B676D2" w:rsidRDefault="00B676D2">
      <w:pPr>
        <w:pStyle w:val="ae"/>
      </w:pPr>
      <w:r>
        <w:rPr>
          <w:noProof/>
        </w:rPr>
        <w:t>│           │(IV)          │        │ 0,4  │ 8-10  │  0,5  │ 10-12 │  0,5  │ 10-15  │ 0,5  │ 15-20 │(2-4) Б │</w:t>
      </w:r>
    </w:p>
    <w:p w:rsidR="00B676D2" w:rsidRDefault="00B676D2">
      <w:pPr>
        <w:pStyle w:val="ae"/>
      </w:pPr>
      <w:r>
        <w:rPr>
          <w:noProof/>
        </w:rPr>
        <w:t>│           ├──────────────┼────────┼──────┼───────┼───────┼───────┼───────┼────────┼──────┼───────┼────────┤</w:t>
      </w:r>
    </w:p>
    <w:p w:rsidR="00B676D2" w:rsidRDefault="00B676D2">
      <w:pPr>
        <w:pStyle w:val="ae"/>
      </w:pPr>
      <w:r>
        <w:rPr>
          <w:noProof/>
        </w:rPr>
        <w:t>│           │приручейно-   │  6-8   │ 0,6  │ 30-60 │  0,6  │ 30-40 │  0,7  │ 20-30  │ 0,7  │ 15-25 │(6-9) Е │</w:t>
      </w:r>
    </w:p>
    <w:p w:rsidR="00B676D2" w:rsidRDefault="00B676D2">
      <w:pPr>
        <w:pStyle w:val="ae"/>
      </w:pPr>
      <w:r>
        <w:rPr>
          <w:noProof/>
        </w:rPr>
        <w:t>│           │крупнотравные │        │      │       │       │       │       │        │      │       │        │</w:t>
      </w:r>
    </w:p>
    <w:p w:rsidR="00B676D2" w:rsidRDefault="00B676D2">
      <w:pPr>
        <w:pStyle w:val="ae"/>
      </w:pPr>
      <w:r>
        <w:rPr>
          <w:noProof/>
        </w:rPr>
        <w:t>│           │(I-II)        │        │ 0,3  │  6-8  │  0,4  │ 8-10  │  0,5  │ 10-12  │ 0,5  │ 15-20 │(1-4) Б │</w:t>
      </w:r>
    </w:p>
    <w:p w:rsidR="00B676D2" w:rsidRDefault="00B676D2">
      <w:pPr>
        <w:pStyle w:val="ae"/>
      </w:pPr>
      <w:r>
        <w:rPr>
          <w:noProof/>
        </w:rPr>
        <w:t>│           │              │        │      │       │       │       │       │        │      │       │        │</w:t>
      </w:r>
    </w:p>
    <w:p w:rsidR="00B676D2" w:rsidRDefault="00B676D2">
      <w:pPr>
        <w:pStyle w:val="ae"/>
      </w:pPr>
      <w:r>
        <w:rPr>
          <w:noProof/>
        </w:rPr>
        <w:t>│           │травяно-болот-│  6-10  │ 0,7  │ 30-50 │  0,7  │ 30-40 │  0,7  │ 20-30  │ 0,7  │ 15-20 │(6-8) Е │</w:t>
      </w:r>
    </w:p>
    <w:p w:rsidR="00B676D2" w:rsidRDefault="00B676D2">
      <w:pPr>
        <w:pStyle w:val="ae"/>
      </w:pPr>
      <w:r>
        <w:rPr>
          <w:noProof/>
        </w:rPr>
        <w:t>│           │ные (IV-III)  │        │ 0,4  │ 8-10  │  0,5  │ 10-12 │  0,5  │ 10-15  │ 0,5  │ 15-20 │(2-4) Б │</w:t>
      </w:r>
    </w:p>
    <w:p w:rsidR="00B676D2" w:rsidRDefault="00B676D2">
      <w:pPr>
        <w:pStyle w:val="ae"/>
      </w:pPr>
      <w:r>
        <w:rPr>
          <w:noProof/>
        </w:rPr>
        <w:t>├───────────┼──────────────┼────────┼──────┼───────┼───────┼───────┼───────┼────────┼──────┼───────┼────────┤</w:t>
      </w:r>
    </w:p>
    <w:p w:rsidR="00B676D2" w:rsidRDefault="00B676D2">
      <w:pPr>
        <w:pStyle w:val="ae"/>
      </w:pPr>
      <w:r>
        <w:rPr>
          <w:noProof/>
        </w:rPr>
        <w:t>│3.         │кисличные     │  6-8   │ нет  │  нет  │  нет  │  нет  │  нет  │  50-   │ нет  │ 50 -  │(8-10) Е│</w:t>
      </w:r>
    </w:p>
    <w:p w:rsidR="00B676D2" w:rsidRDefault="00B676D2">
      <w:pPr>
        <w:pStyle w:val="ae"/>
      </w:pPr>
      <w:r>
        <w:rPr>
          <w:noProof/>
        </w:rPr>
        <w:t>│Лиственно- │              │        │      │       │       │       │ огр.  │        │      │       │        │</w:t>
      </w:r>
    </w:p>
    <w:p w:rsidR="00B676D2" w:rsidRDefault="00B676D2">
      <w:pPr>
        <w:pStyle w:val="ae"/>
      </w:pPr>
      <w:r>
        <w:rPr>
          <w:noProof/>
        </w:rPr>
        <w:t>│еловые    с│              │        │      │       │       │       │       │        │      │       │        │</w:t>
      </w:r>
    </w:p>
    <w:p w:rsidR="00B676D2" w:rsidRDefault="00B676D2">
      <w:pPr>
        <w:pStyle w:val="ae"/>
      </w:pPr>
      <w:r>
        <w:rPr>
          <w:noProof/>
        </w:rPr>
        <w:lastRenderedPageBreak/>
        <w:t>│           │              │        │ огр. │ огр.  │ огр.  │ огр.  │  0,4  │  100   │ огр. │  100  │(0-2) Б │</w:t>
      </w:r>
    </w:p>
    <w:p w:rsidR="00B676D2" w:rsidRDefault="00B676D2">
      <w:pPr>
        <w:pStyle w:val="ae"/>
      </w:pPr>
      <w:r>
        <w:rPr>
          <w:noProof/>
        </w:rPr>
        <w:t>│           │              │        │      │       │       │       │       │        │      │       │        │</w:t>
      </w:r>
    </w:p>
    <w:p w:rsidR="00B676D2" w:rsidRDefault="00B676D2">
      <w:pPr>
        <w:pStyle w:val="ae"/>
      </w:pPr>
      <w:r>
        <w:rPr>
          <w:noProof/>
        </w:rPr>
        <w:t>│           │              │        │      │  6-8  │       │ 8-10  │       │  8-10  │ 0,5  │ 8-12  │        │</w:t>
      </w:r>
    </w:p>
    <w:p w:rsidR="00B676D2" w:rsidRDefault="00B676D2">
      <w:pPr>
        <w:pStyle w:val="ae"/>
      </w:pPr>
      <w:r>
        <w:rPr>
          <w:noProof/>
        </w:rPr>
        <w:t>│           │              │        │      │       │       │       │       │        │      │       │        │</w:t>
      </w:r>
    </w:p>
    <w:p w:rsidR="00B676D2" w:rsidRDefault="00B676D2">
      <w:pPr>
        <w:pStyle w:val="ae"/>
      </w:pPr>
      <w:r>
        <w:rPr>
          <w:noProof/>
        </w:rPr>
        <w:t>│           │черничные     │  6-8   │ нет  │  нет  │  нет  │40-50/ │  нет  │ 35-45/ │ нет  │35-45/ │(7-9) Е │</w:t>
      </w:r>
    </w:p>
    <w:p w:rsidR="00B676D2" w:rsidRDefault="00B676D2">
      <w:pPr>
        <w:pStyle w:val="ae"/>
      </w:pPr>
      <w:r>
        <w:rPr>
          <w:noProof/>
        </w:rPr>
        <w:t>│           │              │        │      │       │       │       │ огр.  │        │      │       │        │</w:t>
      </w:r>
    </w:p>
    <w:p w:rsidR="00B676D2" w:rsidRDefault="00B676D2">
      <w:pPr>
        <w:pStyle w:val="ae"/>
      </w:pPr>
      <w:r>
        <w:rPr>
          <w:noProof/>
        </w:rPr>
        <w:t>│           │              │        │      │       │       │       │       │        │      │       │        │</w:t>
      </w:r>
    </w:p>
    <w:p w:rsidR="00B676D2" w:rsidRDefault="00B676D2">
      <w:pPr>
        <w:pStyle w:val="ae"/>
      </w:pPr>
      <w:r>
        <w:rPr>
          <w:noProof/>
        </w:rPr>
        <w:t>│           │              │        │ огр. │ огр.  │ огр.  │  100  │  0,5  │  100   │ огр. │  100  │(1-3) Б │</w:t>
      </w:r>
    </w:p>
    <w:p w:rsidR="00B676D2" w:rsidRDefault="00B676D2">
      <w:pPr>
        <w:pStyle w:val="ae"/>
      </w:pPr>
      <w:r>
        <w:rPr>
          <w:noProof/>
        </w:rPr>
        <w:t>│           │              │        │      │       │       │       │       │        │      │       │        │</w:t>
      </w:r>
    </w:p>
    <w:p w:rsidR="00B676D2" w:rsidRDefault="00B676D2">
      <w:pPr>
        <w:pStyle w:val="ae"/>
      </w:pPr>
      <w:r>
        <w:rPr>
          <w:noProof/>
        </w:rPr>
        <w:t>│           │              │        │      │  6-8  │       │ 8-10  │       │  8-12  │ 0,6  │ 8-12  │        │</w:t>
      </w:r>
    </w:p>
    <w:p w:rsidR="00B676D2" w:rsidRDefault="00B676D2">
      <w:pPr>
        <w:pStyle w:val="ae"/>
      </w:pPr>
      <w:r>
        <w:rPr>
          <w:noProof/>
        </w:rPr>
        <w:t>│           │              │        │      │       │       │       │       │        │      │       │        │</w:t>
      </w:r>
    </w:p>
    <w:p w:rsidR="00B676D2" w:rsidRDefault="00B676D2">
      <w:pPr>
        <w:pStyle w:val="ae"/>
      </w:pPr>
      <w:r>
        <w:rPr>
          <w:noProof/>
        </w:rPr>
        <w:t>│           │долгомошные   │  8-10  │ нет  │  нет  │  нет  │40-50/ │       │   -    │  -   │   -   │ (&gt;3) Е │</w:t>
      </w:r>
    </w:p>
    <w:p w:rsidR="00B676D2" w:rsidRDefault="00B676D2">
      <w:pPr>
        <w:pStyle w:val="ae"/>
      </w:pPr>
      <w:r>
        <w:rPr>
          <w:noProof/>
        </w:rPr>
        <w:t>│           │              │        │      │       │       │       │       │        │      │       │        │</w:t>
      </w:r>
    </w:p>
    <w:p w:rsidR="00B676D2" w:rsidRDefault="00B676D2">
      <w:pPr>
        <w:pStyle w:val="ae"/>
      </w:pPr>
      <w:r>
        <w:rPr>
          <w:noProof/>
        </w:rPr>
        <w:t>│           │              │        │ огр. │ огр.  │ огр.  │  100  │       │        │      │       │(&lt;7) Б, │</w:t>
      </w:r>
    </w:p>
    <w:p w:rsidR="00B676D2" w:rsidRDefault="00B676D2">
      <w:pPr>
        <w:pStyle w:val="ae"/>
      </w:pPr>
      <w:r>
        <w:rPr>
          <w:noProof/>
        </w:rPr>
        <w:t>│           │              │        │      │       │       │       │       │        │      │       │   Ос   │</w:t>
      </w:r>
    </w:p>
    <w:p w:rsidR="00B676D2" w:rsidRDefault="00B676D2">
      <w:pPr>
        <w:pStyle w:val="ae"/>
      </w:pPr>
      <w:r>
        <w:rPr>
          <w:noProof/>
        </w:rPr>
        <w:t>│           │              │        │      │       │       │       │       │        │      │       │        │</w:t>
      </w:r>
    </w:p>
    <w:p w:rsidR="00B676D2" w:rsidRDefault="00B676D2">
      <w:pPr>
        <w:pStyle w:val="ae"/>
      </w:pPr>
      <w:r>
        <w:rPr>
          <w:noProof/>
        </w:rPr>
        <w:t>│           │              │        │      │ 8-10  │       │ 10-12 │       │        │      │       │        │</w:t>
      </w:r>
    </w:p>
    <w:p w:rsidR="00B676D2" w:rsidRDefault="00B676D2">
      <w:pPr>
        <w:pStyle w:val="ae"/>
      </w:pPr>
      <w:r>
        <w:rPr>
          <w:noProof/>
        </w:rPr>
        <w:t>│           │              │        │      │       │       │       │       │        │      │       │        │</w:t>
      </w:r>
    </w:p>
    <w:p w:rsidR="00B676D2" w:rsidRDefault="00B676D2">
      <w:pPr>
        <w:pStyle w:val="ae"/>
      </w:pPr>
      <w:r>
        <w:rPr>
          <w:noProof/>
        </w:rPr>
        <w:t>│           │приручейно-   │  6-8   │ нет  │  нет  │  нет  │40-50/ │   -   │   -    │  -   │   -   │ (&gt;4) Е │</w:t>
      </w:r>
    </w:p>
    <w:p w:rsidR="00B676D2" w:rsidRDefault="00B676D2">
      <w:pPr>
        <w:pStyle w:val="ae"/>
      </w:pPr>
      <w:r>
        <w:rPr>
          <w:noProof/>
        </w:rPr>
        <w:t>│           │крупнотравные │        │ огр. │ огр.  │ огр.  │  100  │       │        │      │       │(&lt;6) Б, │</w:t>
      </w:r>
    </w:p>
    <w:p w:rsidR="00B676D2" w:rsidRDefault="00B676D2">
      <w:pPr>
        <w:pStyle w:val="ae"/>
      </w:pPr>
      <w:r>
        <w:rPr>
          <w:noProof/>
        </w:rPr>
        <w:t>│           │              │        │      │       │       │       │       │        │      │       │   Ос   │</w:t>
      </w:r>
    </w:p>
    <w:p w:rsidR="00B676D2" w:rsidRDefault="00B676D2">
      <w:pPr>
        <w:pStyle w:val="ae"/>
      </w:pPr>
      <w:r>
        <w:rPr>
          <w:noProof/>
        </w:rPr>
        <w:t>│           │              │        │      │       │       │       │       │        │      │       │        │</w:t>
      </w:r>
    </w:p>
    <w:p w:rsidR="00B676D2" w:rsidRDefault="00B676D2">
      <w:pPr>
        <w:pStyle w:val="ae"/>
      </w:pPr>
      <w:r>
        <w:rPr>
          <w:noProof/>
        </w:rPr>
        <w:t>│           │              │        │      │  6-8  │       │ 8-10  │       │        │      │       │        │</w:t>
      </w:r>
    </w:p>
    <w:p w:rsidR="00B676D2" w:rsidRDefault="00B676D2">
      <w:pPr>
        <w:pStyle w:val="ae"/>
      </w:pPr>
      <w:r>
        <w:rPr>
          <w:noProof/>
        </w:rPr>
        <w:t>│           │              │        │      │       │       │       │       │        │      │       │        │</w:t>
      </w:r>
    </w:p>
    <w:p w:rsidR="00B676D2" w:rsidRDefault="00B676D2">
      <w:pPr>
        <w:pStyle w:val="ae"/>
      </w:pPr>
      <w:r>
        <w:rPr>
          <w:noProof/>
        </w:rPr>
        <w:t>│           │травяно-болот-│  8-10  │ нет  │  нет  │  нет  │40-50/ │   -   │   -    │  -   │   -   │ (&gt;3) Е │</w:t>
      </w:r>
    </w:p>
    <w:p w:rsidR="00B676D2" w:rsidRDefault="00B676D2">
      <w:pPr>
        <w:pStyle w:val="ae"/>
      </w:pPr>
      <w:r>
        <w:rPr>
          <w:noProof/>
        </w:rPr>
        <w:t>│           │ные           │        │ огр. │ огр.  │ огр.  │  100  │       │        │      │       │(&lt;6) Б, │</w:t>
      </w:r>
    </w:p>
    <w:p w:rsidR="00B676D2" w:rsidRDefault="00B676D2">
      <w:pPr>
        <w:pStyle w:val="ae"/>
      </w:pPr>
      <w:r>
        <w:rPr>
          <w:noProof/>
        </w:rPr>
        <w:t>│           │              │        │      │       │       │       │       │        │      │       │   Ос   │</w:t>
      </w:r>
    </w:p>
    <w:p w:rsidR="00B676D2" w:rsidRDefault="00B676D2">
      <w:pPr>
        <w:pStyle w:val="ae"/>
      </w:pPr>
      <w:r>
        <w:rPr>
          <w:noProof/>
        </w:rPr>
        <w:t>│           │              │        │      │       │       │       │       │        │      │       │        │</w:t>
      </w:r>
    </w:p>
    <w:p w:rsidR="00B676D2" w:rsidRDefault="00B676D2">
      <w:pPr>
        <w:pStyle w:val="ae"/>
      </w:pPr>
      <w:r>
        <w:rPr>
          <w:noProof/>
        </w:rPr>
        <w:t>│           │              │        │      │ 8-10  │       │ 10-12 │       │        │      │       │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ind w:firstLine="0"/>
      </w:pPr>
      <w:r>
        <w:lastRenderedPageBreak/>
        <w:t>______________________________</w:t>
      </w:r>
    </w:p>
    <w:p w:rsidR="00B676D2" w:rsidRDefault="00B676D2">
      <w:r>
        <w:t>* В северо-таежном районе европейской части Российской Федерации (в отличие от средне-таежного района европейской части Российской Федерации): в целевом составе насаждений допускается на единицу больше лиственных; начало рубок ухода на 3 - 5 лет позже; период повторяемости рубок ухода на 3 - 5 лет больше. В южно-таежном районе европейской части Российской Федерации (по сравнению с средне-таежным): в целевом составе лиственных на 0,5 - 1,0 больше, но за счет сохранения мелких лиственных (меньших по высоте, чем хвойных); начало рубок формирования насаждений на 5 - 7 лет раньше в связи с высокой конкурентностью лиственных на стадии интенсивного роста; период повторяемости рубок ухода на 3 - 7 лет меньше.</w:t>
      </w:r>
    </w:p>
    <w:p w:rsidR="00B676D2" w:rsidRDefault="00B676D2"/>
    <w:p w:rsidR="00B676D2" w:rsidRDefault="00B676D2">
      <w:r>
        <w:t>Примечания. 1. Исходный состав в гр. 1 для всех видов рубок ухода от осветлений до проходных.</w:t>
      </w:r>
    </w:p>
    <w:p w:rsidR="00B676D2" w:rsidRDefault="00B676D2">
      <w: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B676D2" w:rsidRDefault="00B676D2">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B676D2" w:rsidRDefault="00B676D2">
      <w:r>
        <w:t>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B676D2" w:rsidRDefault="00B676D2">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B676D2" w:rsidRDefault="00B676D2">
      <w:r>
        <w:t>4. Рубки ухода в группах типов леса: ельники долгомошные и ельники болотно-травяные ведутся только при благоприятных экономических условиях.</w:t>
      </w:r>
    </w:p>
    <w:p w:rsidR="00B676D2" w:rsidRDefault="00B676D2"/>
    <w:p w:rsidR="00B676D2" w:rsidRDefault="00B676D2">
      <w:pPr>
        <w:pStyle w:val="1"/>
      </w:pPr>
      <w:r>
        <w:t>2. Хвойно-широколиственный район европейской части Российской Федерации (район хвойно-широколиственных лесов) лесостепной район европейской части Российской Федерации</w:t>
      </w:r>
    </w:p>
    <w:p w:rsidR="00B676D2" w:rsidRDefault="00B676D2"/>
    <w:p w:rsidR="00B676D2" w:rsidRDefault="00B676D2">
      <w:pPr>
        <w:pStyle w:val="1"/>
      </w:pPr>
      <w:r>
        <w:t>Нормативы режима рубок ухода за лесом в сосновых насаждениях*</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Состав   │  Группы типов   │Возраст│  Осветление  │  Прочистка   │Прореживание │  Проходные   │ Целевой  │</w:t>
      </w:r>
    </w:p>
    <w:p w:rsidR="00B676D2" w:rsidRDefault="00B676D2">
      <w:pPr>
        <w:pStyle w:val="ae"/>
      </w:pPr>
      <w:r>
        <w:rPr>
          <w:noProof/>
        </w:rPr>
        <w:t>│   лесных   │      леса       │начала │              │              │             │    рубки     │ состав к │</w:t>
      </w:r>
    </w:p>
    <w:p w:rsidR="00B676D2" w:rsidRDefault="00B676D2">
      <w:pPr>
        <w:pStyle w:val="ae"/>
      </w:pPr>
      <w:r>
        <w:rPr>
          <w:noProof/>
        </w:rPr>
        <w:t>│ насаждений │(класс бонитета) │ухода, ├─────┬────────┼─────┬────────┼─────┬───────┼─────┬───────┬┘ возрасту │</w:t>
      </w:r>
    </w:p>
    <w:p w:rsidR="00B676D2" w:rsidRDefault="00B676D2">
      <w:pPr>
        <w:pStyle w:val="ae"/>
      </w:pPr>
      <w:r>
        <w:rPr>
          <w:noProof/>
        </w:rPr>
        <w:t>│     до     │                 │  лет  │мини-│интенси-│мини-│интенси-│мини-│интен- │мини-│интен- │  рубки    │</w:t>
      </w:r>
    </w:p>
    <w:p w:rsidR="00B676D2" w:rsidRDefault="00B676D2">
      <w:pPr>
        <w:pStyle w:val="ae"/>
      </w:pPr>
      <w:r>
        <w:rPr>
          <w:noProof/>
        </w:rPr>
        <w:t>│   рубки    │                 │       │маль-│ вность │маль-│ вность │маль-│ сив-  │маль-│ сив-  │(спелости) │</w:t>
      </w:r>
    </w:p>
    <w:p w:rsidR="00B676D2" w:rsidRDefault="00B676D2">
      <w:pPr>
        <w:pStyle w:val="ae"/>
      </w:pPr>
      <w:r>
        <w:rPr>
          <w:noProof/>
        </w:rPr>
        <w:t>│            │                 │       │ная, │рубки, %│ная, │рубки, %│ная, │ ность │ная, │ ность │           │</w:t>
      </w:r>
    </w:p>
    <w:p w:rsidR="00B676D2" w:rsidRDefault="00B676D2">
      <w:pPr>
        <w:pStyle w:val="ae"/>
      </w:pPr>
      <w:r>
        <w:rPr>
          <w:noProof/>
        </w:rPr>
        <w:t>│            │                 │       │сомк-│   по   │сомк-│   по   │сомк-│рубки, │сомк-│рубки, │           │</w:t>
      </w:r>
    </w:p>
    <w:p w:rsidR="00B676D2" w:rsidRDefault="00B676D2">
      <w:pPr>
        <w:pStyle w:val="ae"/>
      </w:pPr>
      <w:r>
        <w:rPr>
          <w:noProof/>
        </w:rPr>
        <w:t>│            │                 │       │ ну- │ запасу │ ну- │ запасу │ ну- │ % по  │ ну- │ % по  │           │</w:t>
      </w:r>
    </w:p>
    <w:p w:rsidR="00B676D2" w:rsidRDefault="00B676D2">
      <w:pPr>
        <w:pStyle w:val="ae"/>
      </w:pPr>
      <w:r>
        <w:rPr>
          <w:noProof/>
        </w:rPr>
        <w:t>│            │                 │       │тость│        │тость│        │тость│запасу │тость│запасу │           │</w:t>
      </w:r>
    </w:p>
    <w:p w:rsidR="00B676D2" w:rsidRDefault="00B676D2">
      <w:pPr>
        <w:pStyle w:val="ae"/>
      </w:pPr>
      <w:r>
        <w:rPr>
          <w:noProof/>
        </w:rPr>
        <w:t>│            │                 │       │крон │        │крон │        │крон │       │крон │       │           │</w:t>
      </w:r>
    </w:p>
    <w:p w:rsidR="00B676D2" w:rsidRDefault="00B676D2">
      <w:pPr>
        <w:pStyle w:val="ae"/>
      </w:pPr>
      <w:r>
        <w:rPr>
          <w:noProof/>
        </w:rPr>
        <w:t>│            │                 │       │ до  │        │ до  │        │ до  │       │ до  │       │           │</w:t>
      </w:r>
    </w:p>
    <w:p w:rsidR="00B676D2" w:rsidRDefault="00B676D2">
      <w:pPr>
        <w:pStyle w:val="ae"/>
      </w:pPr>
      <w:r>
        <w:rPr>
          <w:noProof/>
        </w:rPr>
        <w:t>│            │                 │       │ухода│        │ухода│        │ухода│       │ухода│       │           │</w:t>
      </w:r>
    </w:p>
    <w:p w:rsidR="00B676D2" w:rsidRDefault="00B676D2">
      <w:pPr>
        <w:pStyle w:val="ae"/>
      </w:pPr>
      <w:r>
        <w:rPr>
          <w:noProof/>
        </w:rPr>
        <w:t>│            │                 │       ├─────┼────────┼─────┼────────┼─────┼───────┼─────┼───────┤           │</w:t>
      </w:r>
    </w:p>
    <w:p w:rsidR="00B676D2" w:rsidRDefault="00B676D2">
      <w:pPr>
        <w:pStyle w:val="ae"/>
      </w:pPr>
      <w:r>
        <w:rPr>
          <w:noProof/>
        </w:rPr>
        <w:t>│            │                 │       │после│повторя-│после│повторя-│после│повто- │после│повто- │           │</w:t>
      </w:r>
    </w:p>
    <w:p w:rsidR="00B676D2" w:rsidRDefault="00B676D2">
      <w:pPr>
        <w:pStyle w:val="ae"/>
      </w:pPr>
      <w:r>
        <w:rPr>
          <w:noProof/>
        </w:rPr>
        <w:t>│            │                 │       │ухода│ емость │ухода│ емость │ухода│ ряе-  │ухода│ ряе-  │           │</w:t>
      </w:r>
    </w:p>
    <w:p w:rsidR="00B676D2" w:rsidRDefault="00B676D2">
      <w:pPr>
        <w:pStyle w:val="ae"/>
      </w:pPr>
      <w:r>
        <w:rPr>
          <w:noProof/>
        </w:rPr>
        <w:t>│            │                 │       │     │ (лет)  │     │ (лет)  │     │ мость │     │ мость │           │</w:t>
      </w:r>
    </w:p>
    <w:p w:rsidR="00B676D2" w:rsidRDefault="00B676D2">
      <w:pPr>
        <w:pStyle w:val="ae"/>
      </w:pPr>
      <w:r>
        <w:rPr>
          <w:noProof/>
        </w:rPr>
        <w:t>│            │                 │       │     │        │     │        │     │ (лет) │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│1.  Сосновые│лишайниковый     │ 8-10  │ 0,9 │ 15-20  │ 0,9 │ 15-20  │ 0,9 │ 15-20 │ 0,9 │ 10-15 │   8С2Б    │</w:t>
      </w:r>
    </w:p>
    <w:p w:rsidR="00B676D2" w:rsidRDefault="00B676D2">
      <w:pPr>
        <w:pStyle w:val="ae"/>
      </w:pPr>
      <w:r>
        <w:rPr>
          <w:noProof/>
        </w:rPr>
        <w:t>│насаждения, │(III-IV)         │       │     │        │     │        │     │       │     │       │           │</w:t>
      </w:r>
    </w:p>
    <w:p w:rsidR="00B676D2" w:rsidRDefault="00B676D2">
      <w:pPr>
        <w:pStyle w:val="ae"/>
      </w:pPr>
      <w:r>
        <w:rPr>
          <w:noProof/>
        </w:rPr>
        <w:t>│чистые  и  с│                 │       │ 0,7 │  6-10  │ 0,7 │ 10-15  │ 0,7 │ 10-15 │ 0,8 │ 15-20 │           │</w:t>
      </w:r>
    </w:p>
    <w:p w:rsidR="00B676D2" w:rsidRDefault="00B676D2">
      <w:pPr>
        <w:pStyle w:val="ae"/>
      </w:pPr>
      <w:r>
        <w:rPr>
          <w:noProof/>
        </w:rPr>
        <w:t>│примесью    │                 │       │     │        │     │        │     │       │     │       │           │</w:t>
      </w:r>
    </w:p>
    <w:p w:rsidR="00B676D2" w:rsidRDefault="00B676D2">
      <w:pPr>
        <w:pStyle w:val="ae"/>
      </w:pPr>
      <w:r>
        <w:rPr>
          <w:noProof/>
        </w:rPr>
        <w:t>│лиственных  │брусничный (II-I)│ 5-10  │ 0,8 │ 20-25  │ 0,8 │ 20-25  │ 0,8 │ 20-25 │ 0,8 │ 15-20 │  (8-9) С  │</w:t>
      </w:r>
    </w:p>
    <w:p w:rsidR="00B676D2" w:rsidRDefault="00B676D2">
      <w:pPr>
        <w:pStyle w:val="ae"/>
      </w:pPr>
      <w:r>
        <w:rPr>
          <w:noProof/>
        </w:rPr>
        <w:t>│до 2 единиц │                 │       │     │        │     │        │     │       │     │       │           │</w:t>
      </w:r>
    </w:p>
    <w:p w:rsidR="00B676D2" w:rsidRDefault="00B676D2">
      <w:pPr>
        <w:pStyle w:val="ae"/>
      </w:pPr>
      <w:r>
        <w:rPr>
          <w:noProof/>
        </w:rPr>
        <w:t>│            │                 │       │     │        │     │        │     │       │     │       │           │</w:t>
      </w:r>
    </w:p>
    <w:p w:rsidR="00B676D2" w:rsidRDefault="00B676D2">
      <w:pPr>
        <w:pStyle w:val="ae"/>
      </w:pPr>
      <w:r>
        <w:rPr>
          <w:noProof/>
        </w:rPr>
        <w:t>│            │                 │       │ 0,6 │  6-8   │ 0,6 │  8-10  │ 0,6 │ 10-12 │ 0,7 │ 15-20 │  (1-2) Б  │</w:t>
      </w:r>
    </w:p>
    <w:p w:rsidR="00B676D2" w:rsidRDefault="00B676D2">
      <w:pPr>
        <w:pStyle w:val="ae"/>
      </w:pPr>
      <w:r>
        <w:rPr>
          <w:noProof/>
        </w:rPr>
        <w:t>│            │                 │       │     │        │     │        │     │       │     │       │           │</w:t>
      </w:r>
    </w:p>
    <w:p w:rsidR="00B676D2" w:rsidRDefault="00B676D2">
      <w:pPr>
        <w:pStyle w:val="ae"/>
      </w:pPr>
      <w:r>
        <w:rPr>
          <w:noProof/>
        </w:rPr>
        <w:t>│            │сложный (I-Iа)   │ 5-10  │ 0,8 │ 25-30  │ 0,8 │ 25-30  │ 0,8 │ 20-30 │ 0,8 │ 20-25 │ (9-10) С  │</w:t>
      </w:r>
    </w:p>
    <w:p w:rsidR="00B676D2" w:rsidRDefault="00B676D2">
      <w:pPr>
        <w:pStyle w:val="ae"/>
      </w:pPr>
      <w:r>
        <w:rPr>
          <w:noProof/>
        </w:rPr>
        <w:t>│            │                 │       │     │        │     │        │     │       │     │       │           │</w:t>
      </w:r>
    </w:p>
    <w:p w:rsidR="00B676D2" w:rsidRDefault="00B676D2">
      <w:pPr>
        <w:pStyle w:val="ae"/>
      </w:pPr>
      <w:r>
        <w:rPr>
          <w:noProof/>
        </w:rPr>
        <w:t>│            │                 │       │ 0,6 │  5-7   │ 0,6 │  7-10  │ 0,6 │ 10-12 │ 0,7 │ 15-20 │  (1-+) Б  │</w:t>
      </w:r>
    </w:p>
    <w:p w:rsidR="00B676D2" w:rsidRDefault="00B676D2">
      <w:pPr>
        <w:pStyle w:val="ae"/>
      </w:pPr>
      <w:r>
        <w:rPr>
          <w:noProof/>
        </w:rPr>
        <w:t>│            │                 │       │     │        │     │        │     │       │     │       │           │</w:t>
      </w:r>
    </w:p>
    <w:p w:rsidR="00B676D2" w:rsidRDefault="00B676D2">
      <w:pPr>
        <w:pStyle w:val="ae"/>
      </w:pPr>
      <w:r>
        <w:rPr>
          <w:noProof/>
        </w:rPr>
        <w:t>│            │черничный (I-II) │ 5-10  │ 0,9 │ 20-25  │ 0,9 │ 20-25  │ 0,9 │ 20-25 │ 0,8 │ 15-20 │  (8-9)С   │</w:t>
      </w:r>
    </w:p>
    <w:p w:rsidR="00B676D2" w:rsidRDefault="00B676D2">
      <w:pPr>
        <w:pStyle w:val="ae"/>
      </w:pPr>
      <w:r>
        <w:rPr>
          <w:noProof/>
        </w:rPr>
        <w:t>│            │                 │       │     │        │     │        │     │       │     │       │           │</w:t>
      </w:r>
    </w:p>
    <w:p w:rsidR="00B676D2" w:rsidRDefault="00B676D2">
      <w:pPr>
        <w:pStyle w:val="ae"/>
      </w:pPr>
      <w:r>
        <w:rPr>
          <w:noProof/>
        </w:rPr>
        <w:t>│            │                 │       │ 0,7 │  6-8   │ 0,7 │  8-10  │ 0,7 │ 10-12 │ 0,7 │ 15-20 │  (1-2) Б  │</w:t>
      </w:r>
    </w:p>
    <w:p w:rsidR="00B676D2" w:rsidRDefault="00B676D2">
      <w:pPr>
        <w:pStyle w:val="ae"/>
      </w:pPr>
      <w:r>
        <w:rPr>
          <w:noProof/>
        </w:rPr>
        <w:t>│            ├─────────────────┼───────┼─────┼────────┼─────┼────────┼─────┼───────┼─────┼───────┼───────────┤</w:t>
      </w:r>
    </w:p>
    <w:p w:rsidR="00B676D2" w:rsidRDefault="00B676D2">
      <w:pPr>
        <w:pStyle w:val="ae"/>
      </w:pPr>
      <w:r>
        <w:rPr>
          <w:noProof/>
        </w:rPr>
        <w:lastRenderedPageBreak/>
        <w:t>│            │долгомошный (III)│ 8-10  │ 0,9 │ 20-25  │ 0,9 │ 15-25  │ 0,9 │ 15-20 │ 0,9 │ 10-15 │   8С2Б    │</w:t>
      </w:r>
    </w:p>
    <w:p w:rsidR="00B676D2" w:rsidRDefault="00B676D2">
      <w:pPr>
        <w:pStyle w:val="ae"/>
      </w:pPr>
      <w:r>
        <w:rPr>
          <w:noProof/>
        </w:rPr>
        <w:t>│            │                 │       │     │        │     │        │     │       │     │       │           │</w:t>
      </w:r>
    </w:p>
    <w:p w:rsidR="00B676D2" w:rsidRDefault="00B676D2">
      <w:pPr>
        <w:pStyle w:val="ae"/>
      </w:pPr>
      <w:r>
        <w:rPr>
          <w:noProof/>
        </w:rPr>
        <w:t>│            │                 │       │ 0,7 │  6-10  │ 0,7 │  8-10  │ 0,7 │ 10-15 │ 0,8 │ 15-20 │           │</w:t>
      </w:r>
    </w:p>
    <w:p w:rsidR="00B676D2" w:rsidRDefault="00B676D2">
      <w:pPr>
        <w:pStyle w:val="ae"/>
      </w:pPr>
      <w:r>
        <w:rPr>
          <w:noProof/>
        </w:rPr>
        <w:t>├────────────┼─────────────────┼───────┼─────┼────────┼─────┼────────┼─────┼───────┼─────┼───────┼───────────┤</w:t>
      </w:r>
    </w:p>
    <w:p w:rsidR="00B676D2" w:rsidRDefault="00B676D2">
      <w:pPr>
        <w:pStyle w:val="ae"/>
      </w:pPr>
      <w:r>
        <w:rPr>
          <w:noProof/>
        </w:rPr>
        <w:t>│2.          │лишайниковый     │  4-7  │ 0,9 │ 20-30  │ 0,9 │ 20-30  │ 0,9 │ 20-30 │ 0,9 │ 15-20 │  (7-8)С   │</w:t>
      </w:r>
    </w:p>
    <w:p w:rsidR="00B676D2" w:rsidRDefault="00B676D2">
      <w:pPr>
        <w:pStyle w:val="ae"/>
      </w:pPr>
      <w:r>
        <w:rPr>
          <w:noProof/>
        </w:rPr>
        <w:t>│Сосново-лис-│(III-IV)         │       │     │        │     │        │     │       │     │       │           │</w:t>
      </w:r>
    </w:p>
    <w:p w:rsidR="00B676D2" w:rsidRDefault="00B676D2">
      <w:pPr>
        <w:pStyle w:val="ae"/>
      </w:pPr>
      <w:r>
        <w:rPr>
          <w:noProof/>
        </w:rPr>
        <w:t>│            │                 │       │ 0,6 │  6-8   │ 0,7 │ 10-15  │ 0,7 │ 10-15 │ 0,8 │ 15-20 │  (2-3) Б  │</w:t>
      </w:r>
    </w:p>
    <w:p w:rsidR="00B676D2" w:rsidRDefault="00B676D2">
      <w:pPr>
        <w:pStyle w:val="ae"/>
      </w:pPr>
      <w:r>
        <w:rPr>
          <w:noProof/>
        </w:rPr>
        <w:t>│            │                 │       │     │        │     │        │     │       │     │       │           │</w:t>
      </w:r>
    </w:p>
    <w:p w:rsidR="00B676D2" w:rsidRDefault="00B676D2">
      <w:pPr>
        <w:pStyle w:val="ae"/>
      </w:pPr>
      <w:r>
        <w:rPr>
          <w:noProof/>
        </w:rPr>
        <w:t>│            │брусничный (II-I)│  3-6  │ 0,7 │ 30-50  │ 0,7 │ 30-50  │ 0,7 │ 30-40 │ 0,7 │ 25-30 │  (8-9)С   │</w:t>
      </w:r>
    </w:p>
    <w:p w:rsidR="00B676D2" w:rsidRDefault="00B676D2">
      <w:pPr>
        <w:pStyle w:val="ae"/>
      </w:pPr>
      <w:r>
        <w:rPr>
          <w:noProof/>
        </w:rPr>
        <w:t>│            │                 │       │     │        │     │        │     │       │     │       │           │</w:t>
      </w:r>
    </w:p>
    <w:p w:rsidR="00B676D2" w:rsidRDefault="00B676D2">
      <w:pPr>
        <w:pStyle w:val="ae"/>
      </w:pPr>
      <w:r>
        <w:rPr>
          <w:noProof/>
        </w:rPr>
        <w:t>│            │                 │       │ 0,5 │  4-6   │ 0,5 │  8-12  │ 0,5 │ 10-15 │ 0,6 │ 15-20 │  (1-2) Б  │</w:t>
      </w:r>
    </w:p>
    <w:p w:rsidR="00B676D2" w:rsidRDefault="00B676D2">
      <w:pPr>
        <w:pStyle w:val="ae"/>
      </w:pPr>
      <w:r>
        <w:rPr>
          <w:noProof/>
        </w:rPr>
        <w:t>│            │                 │       │     │        │     │        │     │       │     │       │           │</w:t>
      </w:r>
    </w:p>
    <w:p w:rsidR="00B676D2" w:rsidRDefault="00B676D2">
      <w:pPr>
        <w:pStyle w:val="ae"/>
      </w:pPr>
      <w:r>
        <w:rPr>
          <w:noProof/>
        </w:rPr>
        <w:t>│            │сложный (I-Iа)   │  3-5  │ 0,6 │ 35-60  │ 0,6 │ 30-50  │ 0,7 │ 30-45 │ 0,7 │ 25-35 │  (8-10)С  │</w:t>
      </w:r>
    </w:p>
    <w:p w:rsidR="00B676D2" w:rsidRDefault="00B676D2">
      <w:pPr>
        <w:pStyle w:val="ae"/>
      </w:pPr>
      <w:r>
        <w:rPr>
          <w:noProof/>
        </w:rPr>
        <w:t>│            │                 │       │     │        │     │        │     │       │     │       │           │</w:t>
      </w:r>
    </w:p>
    <w:p w:rsidR="00B676D2" w:rsidRDefault="00B676D2">
      <w:pPr>
        <w:pStyle w:val="ae"/>
      </w:pPr>
      <w:r>
        <w:rPr>
          <w:noProof/>
        </w:rPr>
        <w:t>│            │                 │       │ 0,4 │  3-5   │ 0,4 │  8-12  │ 0,4 │ 10-15 │ 0,5 │ 15-20 │  (0-2) Б  │</w:t>
      </w:r>
    </w:p>
    <w:p w:rsidR="00B676D2" w:rsidRDefault="00B676D2">
      <w:pPr>
        <w:pStyle w:val="ae"/>
      </w:pPr>
      <w:r>
        <w:rPr>
          <w:noProof/>
        </w:rPr>
        <w:t>│            │                 │       │     │        │     │        │     │       │     │       │           │</w:t>
      </w:r>
    </w:p>
    <w:p w:rsidR="00B676D2" w:rsidRDefault="00B676D2">
      <w:pPr>
        <w:pStyle w:val="ae"/>
      </w:pPr>
      <w:r>
        <w:rPr>
          <w:noProof/>
        </w:rPr>
        <w:t>│            │черничный (I-II) │  3-6  │ 0,7 │ 30-50  │ 0,7 │ 30-50  │ 0,7 │ 30-40 │ 0,7 │ 25-35 │  (7-9)С   │</w:t>
      </w:r>
    </w:p>
    <w:p w:rsidR="00B676D2" w:rsidRDefault="00B676D2">
      <w:pPr>
        <w:pStyle w:val="ae"/>
      </w:pPr>
      <w:r>
        <w:rPr>
          <w:noProof/>
        </w:rPr>
        <w:t>│            │                 │       │     │        │     │        │     │       │     │       │           │</w:t>
      </w:r>
    </w:p>
    <w:p w:rsidR="00B676D2" w:rsidRDefault="00B676D2">
      <w:pPr>
        <w:pStyle w:val="ae"/>
      </w:pPr>
      <w:r>
        <w:rPr>
          <w:noProof/>
        </w:rPr>
        <w:t>│            │                 │       │ 0,5 │  4-6   │ 0,5 │  8-12  │ 0,5 │ 10-15 │ 0,5 │ 15-20 │  (1-3) Б  │</w:t>
      </w:r>
    </w:p>
    <w:p w:rsidR="00B676D2" w:rsidRDefault="00B676D2">
      <w:pPr>
        <w:pStyle w:val="ae"/>
      </w:pPr>
      <w:r>
        <w:rPr>
          <w:noProof/>
        </w:rPr>
        <w:t>│            │                 │       │     │        │     │        │     │       │     │       │           │</w:t>
      </w:r>
    </w:p>
    <w:p w:rsidR="00B676D2" w:rsidRDefault="00B676D2">
      <w:pPr>
        <w:pStyle w:val="ae"/>
      </w:pPr>
      <w:r>
        <w:rPr>
          <w:noProof/>
        </w:rPr>
        <w:t>│            │долгомошный (III)│  4-7  │ 0,8 │ 30-40  │ 0,8 │ 25-35  │ 0,8 │ 20-30 │ 0,8 │ 20-25 │  (6-8)С   │</w:t>
      </w:r>
    </w:p>
    <w:p w:rsidR="00B676D2" w:rsidRDefault="00B676D2">
      <w:pPr>
        <w:pStyle w:val="ae"/>
      </w:pPr>
      <w:r>
        <w:rPr>
          <w:noProof/>
        </w:rPr>
        <w:t>│            │                 │       │     │        │     │        │     │       │     │       │           │</w:t>
      </w:r>
    </w:p>
    <w:p w:rsidR="00B676D2" w:rsidRDefault="00B676D2">
      <w:pPr>
        <w:pStyle w:val="ae"/>
      </w:pPr>
      <w:r>
        <w:rPr>
          <w:noProof/>
        </w:rPr>
        <w:t>│            │                 │       │ 0,6 │  5-7   │ 0,6 │  8-12  │ 0,6 │ 10-15 │ 0,6 │ 15-20 │  (2-4) Б  │</w:t>
      </w:r>
    </w:p>
    <w:p w:rsidR="00B676D2" w:rsidRDefault="00B676D2">
      <w:pPr>
        <w:pStyle w:val="ae"/>
      </w:pPr>
      <w:r>
        <w:rPr>
          <w:noProof/>
        </w:rPr>
        <w:t>├────────────┼─────────────────┼───────┼─────┼────────┼─────┼────────┼─────┼───────┼─────┼───────┼───────────┤</w:t>
      </w:r>
    </w:p>
    <w:p w:rsidR="00B676D2" w:rsidRDefault="00B676D2">
      <w:pPr>
        <w:pStyle w:val="ae"/>
      </w:pPr>
      <w:r>
        <w:rPr>
          <w:noProof/>
        </w:rPr>
        <w:t>│2.1*. Сосно-│брусничный (II-I)│  3-5  │ 0,7 │ 35-60  │ 0,7 │ 35-60  │ 0,7 │ 30-50 │ 0,7 │ 25-40 │  (6-8)С   │</w:t>
      </w:r>
    </w:p>
    <w:p w:rsidR="00B676D2" w:rsidRDefault="00B676D2">
      <w:pPr>
        <w:pStyle w:val="ae"/>
      </w:pPr>
      <w:r>
        <w:rPr>
          <w:noProof/>
        </w:rPr>
        <w:t>│во-листвен- │                 │       │     │        │     │        │     │       │     │       │           │</w:t>
      </w:r>
    </w:p>
    <w:p w:rsidR="00B676D2" w:rsidRDefault="00B676D2">
      <w:pPr>
        <w:pStyle w:val="ae"/>
      </w:pPr>
      <w:r>
        <w:rPr>
          <w:noProof/>
        </w:rPr>
        <w:t>│            │                 │       │ 0,4 │  3-5   │ 0,4 │  8-10  │ 0,5 │ 10-15 │ 0,5 │ 15-20 │  (2-4) Б  │</w:t>
      </w:r>
    </w:p>
    <w:p w:rsidR="00B676D2" w:rsidRDefault="00B676D2">
      <w:pPr>
        <w:pStyle w:val="ae"/>
      </w:pPr>
      <w:r>
        <w:rPr>
          <w:noProof/>
        </w:rPr>
        <w:t>│            ├─────────────────┼───────┼─────┼────────┼─────┼────────┼─────┼───────┼─────┼───────┼───────────┤</w:t>
      </w:r>
    </w:p>
    <w:p w:rsidR="00B676D2" w:rsidRDefault="00B676D2">
      <w:pPr>
        <w:pStyle w:val="ae"/>
      </w:pPr>
      <w:r>
        <w:rPr>
          <w:noProof/>
        </w:rPr>
        <w:t>│            │сложный (I-Iа)   │  3-5  │ 0,6 │ 40-70  │ 0,6 │ 40-60  │ 0,7 │ 30-50 │ 0,7 │ 25-40 │  (6-9)С   │</w:t>
      </w:r>
    </w:p>
    <w:p w:rsidR="00B676D2" w:rsidRDefault="00B676D2">
      <w:pPr>
        <w:pStyle w:val="ae"/>
      </w:pPr>
      <w:r>
        <w:rPr>
          <w:noProof/>
        </w:rPr>
        <w:t>│            │                 │       │     │        │     │        │     │       │     │       │           │</w:t>
      </w:r>
    </w:p>
    <w:p w:rsidR="00B676D2" w:rsidRDefault="00B676D2">
      <w:pPr>
        <w:pStyle w:val="ae"/>
      </w:pPr>
      <w:r>
        <w:rPr>
          <w:noProof/>
        </w:rPr>
        <w:t>│            │                 │       │ 0,3 │  3-5   │ 0,4 │  8-10  │ 0,4 │ 10-15 │ 0,5 │ 15-20 │  (1-4) Б  │</w:t>
      </w:r>
    </w:p>
    <w:p w:rsidR="00B676D2" w:rsidRDefault="00B676D2">
      <w:pPr>
        <w:pStyle w:val="ae"/>
      </w:pPr>
      <w:r>
        <w:rPr>
          <w:noProof/>
        </w:rPr>
        <w:t>│            ├─────────────────┼───────┼─────┼────────┼─────┼────────┼─────┼───────┼─────┼───────┼───────────┤</w:t>
      </w:r>
    </w:p>
    <w:p w:rsidR="00B676D2" w:rsidRDefault="00B676D2">
      <w:pPr>
        <w:pStyle w:val="ae"/>
      </w:pPr>
      <w:r>
        <w:rPr>
          <w:noProof/>
        </w:rPr>
        <w:t>│            │черничный (I-II) │  3-5  │ 0,6 │ 40-70  │ 0,6 │ 40-50  │ 0,7 │ 30-45 │ 0,8 │ 25-35 │  (6-8)С   │</w:t>
      </w:r>
    </w:p>
    <w:p w:rsidR="00B676D2" w:rsidRDefault="00B676D2">
      <w:pPr>
        <w:pStyle w:val="ae"/>
      </w:pPr>
      <w:r>
        <w:rPr>
          <w:noProof/>
        </w:rPr>
        <w:t>│            │                 │       │     │        │     │        │     │       │     │       │           │</w:t>
      </w:r>
    </w:p>
    <w:p w:rsidR="00B676D2" w:rsidRDefault="00B676D2">
      <w:pPr>
        <w:pStyle w:val="ae"/>
      </w:pPr>
      <w:r>
        <w:rPr>
          <w:noProof/>
        </w:rPr>
        <w:t>│            │                 │       │ 0,3 │  3-5   │ 0,4 │  8-10  │ 0,5 │ 10-15 │ 0,6 │ 15-20 │  (2-4) Б  │</w:t>
      </w:r>
    </w:p>
    <w:p w:rsidR="00B676D2" w:rsidRDefault="00B676D2">
      <w:pPr>
        <w:pStyle w:val="ae"/>
      </w:pPr>
      <w:r>
        <w:rPr>
          <w:noProof/>
        </w:rPr>
        <w:t>│            ├─────────────────┼───────┼─────┼────────┼─────┼────────┼─────┼───────┼─────┼───────┼───────────┤</w:t>
      </w:r>
    </w:p>
    <w:p w:rsidR="00B676D2" w:rsidRDefault="00B676D2">
      <w:pPr>
        <w:pStyle w:val="ae"/>
      </w:pPr>
      <w:r>
        <w:rPr>
          <w:noProof/>
        </w:rPr>
        <w:t>│            │долгомошный      │  4-6  │ 0,7 │ 30-50  │ 0,7 │ 30-45  │ 0,8 │ 25-35 │ 0,8 │ 20-30 │  (5-7)С   │</w:t>
      </w:r>
    </w:p>
    <w:p w:rsidR="00B676D2" w:rsidRDefault="00B676D2">
      <w:pPr>
        <w:pStyle w:val="ae"/>
      </w:pPr>
      <w:r>
        <w:rPr>
          <w:noProof/>
        </w:rPr>
        <w:t>│            │(III)            │       │     │        │     │        │     │       │     │       │           │</w:t>
      </w:r>
    </w:p>
    <w:p w:rsidR="00B676D2" w:rsidRDefault="00B676D2">
      <w:pPr>
        <w:pStyle w:val="ae"/>
      </w:pPr>
      <w:r>
        <w:rPr>
          <w:noProof/>
        </w:rPr>
        <w:t>│            │                 │       │ 0,5 │  4-6   │ 0,5 │  8-12  │ 0,6 │ 10-15 │ 0,6 │ 15-20 │  (3-5) Б  │</w:t>
      </w:r>
    </w:p>
    <w:p w:rsidR="00B676D2" w:rsidRDefault="00B676D2">
      <w:pPr>
        <w:pStyle w:val="ae"/>
      </w:pPr>
      <w:r>
        <w:rPr>
          <w:noProof/>
        </w:rPr>
        <w:lastRenderedPageBreak/>
        <w:t>├────────────┼─────────────────┼───────┼─────┼────────┼─────┼────────┼─────┼───────┼─────┼───────┼───────────┤</w:t>
      </w:r>
    </w:p>
    <w:p w:rsidR="00B676D2" w:rsidRDefault="00B676D2">
      <w:pPr>
        <w:pStyle w:val="ae"/>
      </w:pPr>
      <w:r>
        <w:rPr>
          <w:noProof/>
        </w:rPr>
        <w:t>│3.          │брусничный       │  3-5  │ 0,6 │ 40-60  │ 0,7 │ 40-60  │  -  │   -   │  -  │   -   │  (5-8)С   │</w:t>
      </w:r>
    </w:p>
    <w:p w:rsidR="00B676D2" w:rsidRDefault="00B676D2">
      <w:pPr>
        <w:pStyle w:val="ae"/>
      </w:pPr>
      <w:r>
        <w:rPr>
          <w:noProof/>
        </w:rPr>
        <w:t>│Лиственно-  │                 │       │     │        │     │        │     │       │     │       │           │</w:t>
      </w:r>
    </w:p>
    <w:p w:rsidR="00B676D2" w:rsidRDefault="00B676D2">
      <w:pPr>
        <w:pStyle w:val="ae"/>
      </w:pPr>
      <w:r>
        <w:rPr>
          <w:noProof/>
        </w:rPr>
        <w:t>│сосновые    │                 │       │ 0,4 │  3-6   │ 0,4 │ 10-15  │     │       │     │       │  (2-5) Б  │</w:t>
      </w:r>
    </w:p>
    <w:p w:rsidR="00B676D2" w:rsidRDefault="00B676D2">
      <w:pPr>
        <w:pStyle w:val="ae"/>
      </w:pPr>
      <w:r>
        <w:rPr>
          <w:noProof/>
        </w:rPr>
        <w:t>│(лиственные ├─────────────────┼───────┼─────┼────────┼─────┼────────┼─────┼───────┼─────┼───────┼───────────┤</w:t>
      </w:r>
    </w:p>
    <w:p w:rsidR="00B676D2" w:rsidRDefault="00B676D2">
      <w:pPr>
        <w:pStyle w:val="ae"/>
      </w:pPr>
      <w:r>
        <w:rPr>
          <w:noProof/>
        </w:rPr>
        <w:t>│более      7│сложный          │  3-5  │ 0,5 │ 40-70  │ 0,6 │ 40-60  │  -  │   -   │  -  │   -   │  (6-9)С   │</w:t>
      </w:r>
    </w:p>
    <w:p w:rsidR="00B676D2" w:rsidRDefault="00B676D2">
      <w:pPr>
        <w:pStyle w:val="ae"/>
      </w:pPr>
      <w:r>
        <w:rPr>
          <w:noProof/>
        </w:rPr>
        <w:t>│единиц,     │                 │       │     │        │     │        │     │       │     │       │           │</w:t>
      </w:r>
    </w:p>
    <w:p w:rsidR="00B676D2" w:rsidRDefault="00B676D2">
      <w:pPr>
        <w:pStyle w:val="ae"/>
      </w:pPr>
      <w:r>
        <w:rPr>
          <w:noProof/>
        </w:rPr>
        <w:t>│сосны  менее│                 │       │ 0,3 │  3-5   │ 0,4 │ 10-15  │     │       │     │       │  (1-4) Б  │</w:t>
      </w:r>
    </w:p>
    <w:p w:rsidR="00B676D2" w:rsidRDefault="00B676D2">
      <w:pPr>
        <w:pStyle w:val="ae"/>
      </w:pPr>
      <w:r>
        <w:rPr>
          <w:noProof/>
        </w:rPr>
        <w:t>│3 единиц при├─────────────────┼───────┼─────┼────────┼─────┼────────┼─────┼───────┼─────┼───────┼───────────┤</w:t>
      </w:r>
    </w:p>
    <w:p w:rsidR="00B676D2" w:rsidRDefault="00B676D2">
      <w:pPr>
        <w:pStyle w:val="ae"/>
      </w:pPr>
      <w:r>
        <w:rPr>
          <w:noProof/>
        </w:rPr>
        <w:t>│достаточном │черничный        │  4-6  │ 0,6 │ 40-70  │ 0,6 │ 40-50  │  -  │   -   │  -  │   -   │  (5-8)С   │</w:t>
      </w:r>
    </w:p>
    <w:p w:rsidR="00B676D2" w:rsidRDefault="00B676D2">
      <w:pPr>
        <w:pStyle w:val="ae"/>
      </w:pPr>
      <w:r>
        <w:rPr>
          <w:noProof/>
        </w:rPr>
        <w:t>│количестве  │                 │       │     │        │     │        │     │       │     │       │           │</w:t>
      </w:r>
    </w:p>
    <w:p w:rsidR="00B676D2" w:rsidRDefault="00B676D2">
      <w:pPr>
        <w:pStyle w:val="ae"/>
      </w:pPr>
      <w:r>
        <w:rPr>
          <w:noProof/>
        </w:rPr>
        <w:t>│деревьев)   │                 │       │ 0,4 │  4-6   │ 0,4 │ 10-15  │     │       │     │       │  (2-5) Б  │</w:t>
      </w:r>
    </w:p>
    <w:p w:rsidR="00B676D2" w:rsidRDefault="00B676D2">
      <w:pPr>
        <w:pStyle w:val="ae"/>
      </w:pPr>
      <w:r>
        <w:rPr>
          <w:noProof/>
        </w:rPr>
        <w:t>│            ├─────────────────┼───────┼─────┼────────┼─────┼────────┼─────┼───────┼─────┼───────┼───────────┤</w:t>
      </w:r>
    </w:p>
    <w:p w:rsidR="00B676D2" w:rsidRDefault="00B676D2">
      <w:pPr>
        <w:pStyle w:val="ae"/>
      </w:pPr>
      <w:r>
        <w:rPr>
          <w:noProof/>
        </w:rPr>
        <w:t>│            │долгомошный      │  4-7  │ 0,7 │ 30-60  │ 0,7 │ 30-45  │  -  │   -   │  -  │   -   │  (4-7)С   │</w:t>
      </w:r>
    </w:p>
    <w:p w:rsidR="00B676D2" w:rsidRDefault="00B676D2">
      <w:pPr>
        <w:pStyle w:val="ae"/>
      </w:pPr>
      <w:r>
        <w:rPr>
          <w:noProof/>
        </w:rPr>
        <w:t>│            │                 │       │     │        │     │        │     │       │     │       │           │</w:t>
      </w:r>
    </w:p>
    <w:p w:rsidR="00B676D2" w:rsidRDefault="00B676D2">
      <w:pPr>
        <w:pStyle w:val="ae"/>
      </w:pPr>
      <w:r>
        <w:rPr>
          <w:noProof/>
        </w:rPr>
        <w:t>│            │                 │       │ 0,4 │  5-7   │ 0,5 │  8-12  │     │       │     │       │  (3-6) Б  │</w:t>
      </w:r>
    </w:p>
    <w:p w:rsidR="00B676D2" w:rsidRDefault="00B676D2">
      <w:pPr>
        <w:pStyle w:val="ae"/>
      </w:pPr>
      <w:r>
        <w:rPr>
          <w:noProof/>
        </w:rPr>
        <w:t>└────────────┴─────────────────┴───────┴─────┴────────┴─────┴────────┴─────┴───────┴─────┴───────┴───────────┘</w:t>
      </w:r>
    </w:p>
    <w:p w:rsidR="00B676D2" w:rsidRDefault="00B676D2">
      <w:pPr>
        <w:pStyle w:val="ae"/>
        <w:sectPr w:rsidR="00B676D2">
          <w:pgSz w:w="16838" w:h="11906" w:orient="landscape"/>
          <w:pgMar w:top="1440" w:right="850" w:bottom="1440" w:left="1134" w:header="720" w:footer="720" w:gutter="0"/>
          <w:cols w:space="720"/>
          <w:noEndnote/>
        </w:sectPr>
      </w:pPr>
    </w:p>
    <w:p w:rsidR="00B676D2" w:rsidRDefault="00B676D2">
      <w:pPr>
        <w:ind w:firstLine="0"/>
      </w:pPr>
      <w:r>
        <w:lastRenderedPageBreak/>
        <w:t>______________________________</w:t>
      </w:r>
    </w:p>
    <w:p w:rsidR="00B676D2" w:rsidRDefault="00B676D2">
      <w:r>
        <w:t>*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начало рубок ухода на 1 - 3 года раньше; период повторяемости рубок ухода на 1 - 3 года меньше.</w:t>
      </w:r>
    </w:p>
    <w:p w:rsidR="00B676D2" w:rsidRDefault="00B676D2"/>
    <w:p w:rsidR="00B676D2" w:rsidRDefault="00B676D2">
      <w:r>
        <w:t>Примечания: 1. Исходный состав в гр. 1 для всех видов рубок ухода от осветлений до проходных.</w:t>
      </w:r>
    </w:p>
    <w:p w:rsidR="00B676D2" w:rsidRDefault="00B676D2">
      <w: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B676D2" w:rsidRDefault="00B676D2">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 и др.).</w:t>
      </w:r>
    </w:p>
    <w:p w:rsidR="00B676D2" w:rsidRDefault="00B676D2">
      <w: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осветлениями и прочистками насаждений 1-й или 2-й группы по составу (гр. 12).</w:t>
      </w:r>
    </w:p>
    <w:p w:rsidR="00B676D2" w:rsidRDefault="00B676D2"/>
    <w:p w:rsidR="00B676D2" w:rsidRDefault="00B676D2">
      <w:pPr>
        <w:pStyle w:val="1"/>
      </w:pPr>
      <w:r>
        <w:t>Нормативы режима рубок ухода за лесом в еловых насаждениях*</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Состав   │  Группы типов   │Возраст│  Осветление  │  Прочистка  │ Прореживание │  Проходные   │ Целевой  │</w:t>
      </w:r>
    </w:p>
    <w:p w:rsidR="00B676D2" w:rsidRDefault="00B676D2">
      <w:pPr>
        <w:pStyle w:val="ae"/>
      </w:pPr>
      <w:r>
        <w:rPr>
          <w:noProof/>
        </w:rPr>
        <w:t>│   лесных   │      леса       │начала │              │             │              │    рубки     │ состав к │</w:t>
      </w:r>
    </w:p>
    <w:p w:rsidR="00B676D2" w:rsidRDefault="00B676D2">
      <w:pPr>
        <w:pStyle w:val="ae"/>
      </w:pPr>
      <w:r>
        <w:rPr>
          <w:noProof/>
        </w:rPr>
        <w:t>│ насаждений │(класс бонитета) │ухода, ├─────┬────────┼─────┬───────┼─────┬───────┬┴─────┬───────┬┘ возрасту │</w:t>
      </w:r>
    </w:p>
    <w:p w:rsidR="00B676D2" w:rsidRDefault="00B676D2">
      <w:pPr>
        <w:pStyle w:val="ae"/>
      </w:pPr>
      <w:r>
        <w:rPr>
          <w:noProof/>
        </w:rPr>
        <w:t>│     до     │                 │  лет  │мини-│интенси-│мини-│интен- │мини-│интен- │мини- │интен- │  рубки    │</w:t>
      </w:r>
    </w:p>
    <w:p w:rsidR="00B676D2" w:rsidRDefault="00B676D2">
      <w:pPr>
        <w:pStyle w:val="ae"/>
      </w:pPr>
      <w:r>
        <w:rPr>
          <w:noProof/>
        </w:rPr>
        <w:t>│   рубки    │                 │       │маль-│ вность │маль-│ сив-  │маль-│ сив-  │маль- │ сив-  │(спелости) │</w:t>
      </w:r>
    </w:p>
    <w:p w:rsidR="00B676D2" w:rsidRDefault="00B676D2">
      <w:pPr>
        <w:pStyle w:val="ae"/>
      </w:pPr>
      <w:r>
        <w:rPr>
          <w:noProof/>
        </w:rPr>
        <w:t>│            │                 │       │ная, │рубки, %│ная, │ ность │ная, │ ность │ ная, │ ность │           │</w:t>
      </w:r>
    </w:p>
    <w:p w:rsidR="00B676D2" w:rsidRDefault="00B676D2">
      <w:pPr>
        <w:pStyle w:val="ae"/>
      </w:pPr>
      <w:r>
        <w:rPr>
          <w:noProof/>
        </w:rPr>
        <w:t>│            │                 │       │сомк-│   по   │сомк-│рубки, │сомк-│рубки, │сомк- │рубки, │           │</w:t>
      </w:r>
    </w:p>
    <w:p w:rsidR="00B676D2" w:rsidRDefault="00B676D2">
      <w:pPr>
        <w:pStyle w:val="ae"/>
      </w:pPr>
      <w:r>
        <w:rPr>
          <w:noProof/>
        </w:rPr>
        <w:t>│            │                 │       │ ну- │ запасу │ ну- │ % по  │ ну- │ % по  │ ну-  │ % по  │           │</w:t>
      </w:r>
    </w:p>
    <w:p w:rsidR="00B676D2" w:rsidRDefault="00B676D2">
      <w:pPr>
        <w:pStyle w:val="ae"/>
      </w:pPr>
      <w:r>
        <w:rPr>
          <w:noProof/>
        </w:rPr>
        <w:t>│            │                 │       │тость│        │тость│запасу │тость│запасу │тость │запасу │           │</w:t>
      </w:r>
    </w:p>
    <w:p w:rsidR="00B676D2" w:rsidRDefault="00B676D2">
      <w:pPr>
        <w:pStyle w:val="ae"/>
      </w:pPr>
      <w:r>
        <w:rPr>
          <w:noProof/>
        </w:rPr>
        <w:t>│            │                 │       │крон │        │крон │       │крон │       │ крон │       │           │</w:t>
      </w:r>
    </w:p>
    <w:p w:rsidR="00B676D2" w:rsidRDefault="00B676D2">
      <w:pPr>
        <w:pStyle w:val="ae"/>
      </w:pPr>
      <w:r>
        <w:rPr>
          <w:noProof/>
        </w:rPr>
        <w:t>│            │                 │       │ до  │        │ до  │       │ до  │       │  до  │       │           │</w:t>
      </w:r>
    </w:p>
    <w:p w:rsidR="00B676D2" w:rsidRDefault="00B676D2">
      <w:pPr>
        <w:pStyle w:val="ae"/>
      </w:pPr>
      <w:r>
        <w:rPr>
          <w:noProof/>
        </w:rPr>
        <w:t>│            │                 │       │ухода│        │ухода│       │ухода│       │ухода │       │           │</w:t>
      </w:r>
    </w:p>
    <w:p w:rsidR="00B676D2" w:rsidRDefault="00B676D2">
      <w:pPr>
        <w:pStyle w:val="ae"/>
      </w:pPr>
      <w:r>
        <w:rPr>
          <w:noProof/>
        </w:rPr>
        <w:t>│            │                 │       ├─────┼────────┼─────┼───────┼─────┼───────┼──────┼───────┤           │</w:t>
      </w:r>
    </w:p>
    <w:p w:rsidR="00B676D2" w:rsidRDefault="00B676D2">
      <w:pPr>
        <w:pStyle w:val="ae"/>
      </w:pPr>
      <w:r>
        <w:rPr>
          <w:noProof/>
        </w:rPr>
        <w:t>│            │                 │       │после│повторя-│после│повто- │после│повто- │после │повто- │           │</w:t>
      </w:r>
    </w:p>
    <w:p w:rsidR="00B676D2" w:rsidRDefault="00B676D2">
      <w:pPr>
        <w:pStyle w:val="ae"/>
      </w:pPr>
      <w:r>
        <w:rPr>
          <w:noProof/>
        </w:rPr>
        <w:t>│            │                 │       │ухода│ емость │ухода│ ряе-  │ухода│ ряе-  │ухода │ ряе-  │           │</w:t>
      </w:r>
    </w:p>
    <w:p w:rsidR="00B676D2" w:rsidRDefault="00B676D2">
      <w:pPr>
        <w:pStyle w:val="ae"/>
      </w:pPr>
      <w:r>
        <w:rPr>
          <w:noProof/>
        </w:rPr>
        <w:t>│            │                 │       │     │ (лет)  │     │ мость │     │ мость │      │ мость │           │</w:t>
      </w:r>
    </w:p>
    <w:p w:rsidR="00B676D2" w:rsidRDefault="00B676D2">
      <w:pPr>
        <w:pStyle w:val="ae"/>
      </w:pPr>
      <w:r>
        <w:rPr>
          <w:noProof/>
        </w:rPr>
        <w:t>│            │                 │       │     │        │     │ (лет) │     │ (лет) │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│1. Еловые   │сложные (Iа-I)   │ 8-10  │ 0,8 │ 15-30  │ 0,8 │ 15-30 │ 0,8 │ 15-25 │ 0,8  │ 15-20 │ (9-10) Е  │</w:t>
      </w:r>
    </w:p>
    <w:p w:rsidR="00B676D2" w:rsidRDefault="00B676D2">
      <w:pPr>
        <w:pStyle w:val="ae"/>
      </w:pPr>
      <w:r>
        <w:rPr>
          <w:noProof/>
        </w:rPr>
        <w:t>│насаждения: │                 │       │     │        │     │       │     │       │      │       │           │</w:t>
      </w:r>
    </w:p>
    <w:p w:rsidR="00B676D2" w:rsidRDefault="00B676D2">
      <w:pPr>
        <w:pStyle w:val="ae"/>
      </w:pPr>
      <w:r>
        <w:rPr>
          <w:noProof/>
        </w:rPr>
        <w:t>│чистые и с  │                 │       │ 0,6 │  5-8   │ 0,6 │  6-8  │ 0,7 │ 8-12  │ 0,7  │ 10-20 │  (0-1) Б  │</w:t>
      </w:r>
    </w:p>
    <w:p w:rsidR="00B676D2" w:rsidRDefault="00B676D2">
      <w:pPr>
        <w:pStyle w:val="ae"/>
      </w:pPr>
      <w:r>
        <w:rPr>
          <w:noProof/>
        </w:rPr>
        <w:t>│примесью    │                 │       │     │        │     │       │     │       │      │       │   (Ос)    │</w:t>
      </w:r>
    </w:p>
    <w:p w:rsidR="00B676D2" w:rsidRDefault="00B676D2">
      <w:pPr>
        <w:pStyle w:val="ae"/>
      </w:pPr>
      <w:r>
        <w:rPr>
          <w:noProof/>
        </w:rPr>
        <w:t>│лиственных  │                 │       │     │        │     │       │     │       │      │       │           │</w:t>
      </w:r>
    </w:p>
    <w:p w:rsidR="00B676D2" w:rsidRDefault="00B676D2">
      <w:pPr>
        <w:pStyle w:val="ae"/>
      </w:pPr>
      <w:r>
        <w:rPr>
          <w:noProof/>
        </w:rPr>
        <w:t>│до 2 единиц │черничные (I-II) │ 8-10  │ 0,8 │ 20-35  │ 0,8 │ 15-25 │ 0,8 │ 15-20 │ 0,8  │ 15-20 │  (8-9) Е  │</w:t>
      </w:r>
    </w:p>
    <w:p w:rsidR="00B676D2" w:rsidRDefault="00B676D2">
      <w:pPr>
        <w:pStyle w:val="ae"/>
      </w:pPr>
      <w:r>
        <w:rPr>
          <w:noProof/>
        </w:rPr>
        <w:t>│            │                 │       │     │        │     │       │     │       │      │       │           │</w:t>
      </w:r>
    </w:p>
    <w:p w:rsidR="00B676D2" w:rsidRDefault="00B676D2">
      <w:pPr>
        <w:pStyle w:val="ae"/>
      </w:pPr>
      <w:r>
        <w:rPr>
          <w:noProof/>
        </w:rPr>
        <w:t>│            │                 │       │ 0,5 │  6-8   │ 0,6 │  6-8  │ 0,7 │ 8-10  │ 0,7  │ 10-20 │  (1-2) Б  │</w:t>
      </w:r>
    </w:p>
    <w:p w:rsidR="00B676D2" w:rsidRDefault="00B676D2">
      <w:pPr>
        <w:pStyle w:val="ae"/>
      </w:pPr>
      <w:r>
        <w:rPr>
          <w:noProof/>
        </w:rPr>
        <w:t>│            │                 │       │     │        │     │       │     │       │      │       │   (Ос)    │</w:t>
      </w:r>
    </w:p>
    <w:p w:rsidR="00B676D2" w:rsidRDefault="00B676D2">
      <w:pPr>
        <w:pStyle w:val="ae"/>
      </w:pPr>
      <w:r>
        <w:rPr>
          <w:noProof/>
        </w:rPr>
        <w:t>│            │                 │       │     │        │     │       │     │       │      │       │           │</w:t>
      </w:r>
    </w:p>
    <w:p w:rsidR="00B676D2" w:rsidRDefault="00B676D2">
      <w:pPr>
        <w:pStyle w:val="ae"/>
      </w:pPr>
      <w:r>
        <w:rPr>
          <w:noProof/>
        </w:rPr>
        <w:t>│            │приручьевые      │ 8-10  │ 0,8 │ 20-35  │ 0,8 │ 15-25 │ 0,8 │ 15-20 │ 0,8  │ 15-20 │  (8-9) Е  │</w:t>
      </w:r>
    </w:p>
    <w:p w:rsidR="00B676D2" w:rsidRDefault="00B676D2">
      <w:pPr>
        <w:pStyle w:val="ae"/>
      </w:pPr>
      <w:r>
        <w:rPr>
          <w:noProof/>
        </w:rPr>
        <w:t>│            │(II-III)         │       │ 0,5 │  6-8   │ 0,6 │  6-8  │ 0,7 │ 8-10  │ 0,7  │ 10-20 │  (1-2) Б  │</w:t>
      </w:r>
    </w:p>
    <w:p w:rsidR="00B676D2" w:rsidRDefault="00B676D2">
      <w:pPr>
        <w:pStyle w:val="ae"/>
      </w:pPr>
      <w:r>
        <w:rPr>
          <w:noProof/>
        </w:rPr>
        <w:t>│            │                 │       │     │        │     │       │     │       │      │       │   (Ос)    │</w:t>
      </w:r>
    </w:p>
    <w:p w:rsidR="00B676D2" w:rsidRDefault="00B676D2">
      <w:pPr>
        <w:pStyle w:val="ae"/>
      </w:pPr>
      <w:r>
        <w:rPr>
          <w:noProof/>
        </w:rPr>
        <w:t>├────────────┼─────────────────┼───────┼─────┼────────┼─────┼───────┼─────┼───────┼──────┼───────┼───────────┤</w:t>
      </w:r>
    </w:p>
    <w:p w:rsidR="00B676D2" w:rsidRDefault="00B676D2">
      <w:pPr>
        <w:pStyle w:val="ae"/>
      </w:pPr>
      <w:r>
        <w:rPr>
          <w:noProof/>
        </w:rPr>
        <w:t>│2.          │сложные (Iа-I)   │  6-8  │ 0,7 │ 30-40  │ 0,7 │ 30-40 │ 0,7 │ 30-40 │ 0,7  │ 25-35 │ (9-10) Е  │</w:t>
      </w:r>
    </w:p>
    <w:p w:rsidR="00B676D2" w:rsidRDefault="00B676D2">
      <w:pPr>
        <w:pStyle w:val="ae"/>
      </w:pPr>
      <w:r>
        <w:rPr>
          <w:noProof/>
        </w:rPr>
        <w:t>│Елово-лист- │                 │       │     │        │     │       │     │       │      │       │           │</w:t>
      </w:r>
    </w:p>
    <w:p w:rsidR="00B676D2" w:rsidRDefault="00B676D2">
      <w:pPr>
        <w:pStyle w:val="ae"/>
      </w:pPr>
      <w:r>
        <w:rPr>
          <w:noProof/>
        </w:rPr>
        <w:t>│            │                 │       │ 0,5 │  4-6   │ 0,5 │ 8-10  │ 0,5 │ 10-12 │ 0,6  │ 10-15 │  (0-1) Б  │</w:t>
      </w:r>
    </w:p>
    <w:p w:rsidR="00B676D2" w:rsidRDefault="00B676D2">
      <w:pPr>
        <w:pStyle w:val="ae"/>
      </w:pPr>
      <w:r>
        <w:rPr>
          <w:noProof/>
        </w:rPr>
        <w:lastRenderedPageBreak/>
        <w:t>│            │                 │       │     │        │     │       │     │       │      │ (20)  │   (Ос)    │</w:t>
      </w:r>
    </w:p>
    <w:p w:rsidR="00B676D2" w:rsidRDefault="00B676D2">
      <w:pPr>
        <w:pStyle w:val="ae"/>
      </w:pPr>
      <w:r>
        <w:rPr>
          <w:noProof/>
        </w:rPr>
        <w:t>│            │                 │       │     │        │     │       │     │       │      │       │           │</w:t>
      </w:r>
    </w:p>
    <w:p w:rsidR="00B676D2" w:rsidRDefault="00B676D2">
      <w:pPr>
        <w:pStyle w:val="ae"/>
      </w:pPr>
      <w:r>
        <w:rPr>
          <w:noProof/>
        </w:rPr>
        <w:t>│            │черничные (I-II) │  6-8  │ 0,7 │ 30-40  │ 0,7 │ 30-40 │ 0,7 │ 20-35 │ 0,7  │ 20-30 │  (8-9) Е  │</w:t>
      </w:r>
    </w:p>
    <w:p w:rsidR="00B676D2" w:rsidRDefault="00B676D2">
      <w:pPr>
        <w:pStyle w:val="ae"/>
      </w:pPr>
      <w:r>
        <w:rPr>
          <w:noProof/>
        </w:rPr>
        <w:t>│            │                 │       │     │        │     │       │     │       │      │       │           │</w:t>
      </w:r>
    </w:p>
    <w:p w:rsidR="00B676D2" w:rsidRDefault="00B676D2">
      <w:pPr>
        <w:pStyle w:val="ae"/>
      </w:pPr>
      <w:r>
        <w:rPr>
          <w:noProof/>
        </w:rPr>
        <w:t>│            │                 │       │ 0,5 │  4-6   │ 0,5 │ 8-10  │ 0,5 │ 10-12 │ 0,6  │ 10-15 │  (1-2) Б  │</w:t>
      </w:r>
    </w:p>
    <w:p w:rsidR="00B676D2" w:rsidRDefault="00B676D2">
      <w:pPr>
        <w:pStyle w:val="ae"/>
      </w:pPr>
      <w:r>
        <w:rPr>
          <w:noProof/>
        </w:rPr>
        <w:t>│            │                 │       │     │        │     │       │     │       │      │ (20)  │   (Ос)    │</w:t>
      </w:r>
    </w:p>
    <w:p w:rsidR="00B676D2" w:rsidRDefault="00B676D2">
      <w:pPr>
        <w:pStyle w:val="ae"/>
      </w:pPr>
      <w:r>
        <w:rPr>
          <w:noProof/>
        </w:rPr>
        <w:t>│            │                 │       │     │        │     │       │     │       │      │       │           │</w:t>
      </w:r>
    </w:p>
    <w:p w:rsidR="00B676D2" w:rsidRDefault="00B676D2">
      <w:pPr>
        <w:pStyle w:val="ae"/>
      </w:pPr>
      <w:r>
        <w:rPr>
          <w:noProof/>
        </w:rPr>
        <w:t>│            │приручьевые      │  6-8  │ 0,7 │ 30-40  │ 0,7 │ 30-40 │ 0,7 │ 20-35 │ 0,7  │ 20-30 │  (8-9) Е  │</w:t>
      </w:r>
    </w:p>
    <w:p w:rsidR="00B676D2" w:rsidRDefault="00B676D2">
      <w:pPr>
        <w:pStyle w:val="ae"/>
      </w:pPr>
      <w:r>
        <w:rPr>
          <w:noProof/>
        </w:rPr>
        <w:t>│            │(II-III)         │       │ 0,5 │  4-6   │ 0,5 │ 8-10  │ 0,6 │ 10-12 │ 0,6  │ 10-15 │  (1-2) Б  │</w:t>
      </w:r>
    </w:p>
    <w:p w:rsidR="00B676D2" w:rsidRDefault="00B676D2">
      <w:pPr>
        <w:pStyle w:val="ae"/>
      </w:pPr>
      <w:r>
        <w:rPr>
          <w:noProof/>
        </w:rPr>
        <w:t>│            │                 │       │     │        │     │       │     │       │      │ (20)  │   (Ос)    │</w:t>
      </w:r>
    </w:p>
    <w:p w:rsidR="00B676D2" w:rsidRDefault="00B676D2">
      <w:pPr>
        <w:pStyle w:val="ae"/>
      </w:pPr>
      <w:r>
        <w:rPr>
          <w:noProof/>
        </w:rPr>
        <w:t>├────────────┼─────────────────┼───────┼─────┼────────┼─────┼───────┼─────┼───────┼──────┼───────┼───────────┤</w:t>
      </w:r>
    </w:p>
    <w:p w:rsidR="00B676D2" w:rsidRDefault="00B676D2">
      <w:pPr>
        <w:pStyle w:val="ae"/>
      </w:pPr>
      <w:r>
        <w:rPr>
          <w:noProof/>
        </w:rPr>
        <w:t>│2.1*. Елово-│сложные (Iа-I)   │  4-6  │ 0,6 │ 50-60  │ 0,6 │ 50-60 │ 0,7 │ 30-50 │ 0,7  │ 30-40 │ (8-10) Е  │</w:t>
      </w:r>
    </w:p>
    <w:p w:rsidR="00B676D2" w:rsidRDefault="00B676D2">
      <w:pPr>
        <w:pStyle w:val="ae"/>
      </w:pPr>
      <w:r>
        <w:rPr>
          <w:noProof/>
        </w:rPr>
        <w:t>│лиственные с│                 │       │     │        │     │       │     │       │      │       │           │</w:t>
      </w:r>
    </w:p>
    <w:p w:rsidR="00B676D2" w:rsidRDefault="00B676D2">
      <w:pPr>
        <w:pStyle w:val="ae"/>
      </w:pPr>
      <w:r>
        <w:rPr>
          <w:noProof/>
        </w:rPr>
        <w:t>│            │                 │       │ 0,3 │  4-6   │ 0,4 │  4-8  │ 0,5 │ 8-12  │ 0,5  │ 10-15 │  (0-2) Б  │</w:t>
      </w:r>
    </w:p>
    <w:p w:rsidR="00B676D2" w:rsidRDefault="00B676D2">
      <w:pPr>
        <w:pStyle w:val="ae"/>
      </w:pPr>
      <w:r>
        <w:rPr>
          <w:noProof/>
        </w:rPr>
        <w:t>│            │                 │       │     │        │     │       │     │       │      │ (20)  │   (Ос)    │</w:t>
      </w:r>
    </w:p>
    <w:p w:rsidR="00B676D2" w:rsidRDefault="00B676D2">
      <w:pPr>
        <w:pStyle w:val="ae"/>
      </w:pPr>
      <w:r>
        <w:rPr>
          <w:noProof/>
        </w:rPr>
        <w:t>│            │                 │       │     │        │     │       │     │       │      │       │           │</w:t>
      </w:r>
    </w:p>
    <w:p w:rsidR="00B676D2" w:rsidRDefault="00B676D2">
      <w:pPr>
        <w:pStyle w:val="ae"/>
      </w:pPr>
      <w:r>
        <w:rPr>
          <w:noProof/>
        </w:rPr>
        <w:t>│            │черничные (I-II) │  4-6  │ 0,6 │ 50-60  │ 0,6 │ 40-50 │ 0,7 │ 25-35 │ 0,7  │ 20-30 │  (8-9) Е  │</w:t>
      </w:r>
    </w:p>
    <w:p w:rsidR="00B676D2" w:rsidRDefault="00B676D2">
      <w:pPr>
        <w:pStyle w:val="ae"/>
      </w:pPr>
      <w:r>
        <w:rPr>
          <w:noProof/>
        </w:rPr>
        <w:t>│            │                 │       │     │        │     │       │     │       │      │       │           │</w:t>
      </w:r>
    </w:p>
    <w:p w:rsidR="00B676D2" w:rsidRDefault="00B676D2">
      <w:pPr>
        <w:pStyle w:val="ae"/>
      </w:pPr>
      <w:r>
        <w:rPr>
          <w:noProof/>
        </w:rPr>
        <w:t>│            │                 │       │ 0,3 │  4-6   │ 0,4 │  4-8  │ 0,6 │ 8-10  │ 0,6  │ 10-15 │  (1-2) Б  │</w:t>
      </w:r>
    </w:p>
    <w:p w:rsidR="00B676D2" w:rsidRDefault="00B676D2">
      <w:pPr>
        <w:pStyle w:val="ae"/>
      </w:pPr>
      <w:r>
        <w:rPr>
          <w:noProof/>
        </w:rPr>
        <w:t>│            │                 │       │     │        │     │       │     │       │      │ (20)  │   (Ос)    │</w:t>
      </w:r>
    </w:p>
    <w:p w:rsidR="00B676D2" w:rsidRDefault="00B676D2">
      <w:pPr>
        <w:pStyle w:val="ae"/>
      </w:pPr>
      <w:r>
        <w:rPr>
          <w:noProof/>
        </w:rPr>
        <w:t>│            │                 │       │     │        │     │       │     │       │      │       │           │</w:t>
      </w:r>
    </w:p>
    <w:p w:rsidR="00B676D2" w:rsidRDefault="00B676D2">
      <w:pPr>
        <w:pStyle w:val="ae"/>
      </w:pPr>
      <w:r>
        <w:rPr>
          <w:noProof/>
        </w:rPr>
        <w:t>│            │приручьевые      │  4-6  │ 0,6 │ 50-60  │ 0,6 │ 40-50 │ 0,7 │ 25-35 │ 0,7  │ 20-30 │  (8-9) Е  │</w:t>
      </w:r>
    </w:p>
    <w:p w:rsidR="00B676D2" w:rsidRDefault="00B676D2">
      <w:pPr>
        <w:pStyle w:val="ae"/>
      </w:pPr>
      <w:r>
        <w:rPr>
          <w:noProof/>
        </w:rPr>
        <w:t>│            │(II-III)         │       │ 0,3 │  4-6   │ 0,4 │  4-8  │ 0,6 │ 8-10  │ 0,6  │ 10-15 │  (1-2) Б  │</w:t>
      </w:r>
    </w:p>
    <w:p w:rsidR="00B676D2" w:rsidRDefault="00B676D2">
      <w:pPr>
        <w:pStyle w:val="ae"/>
      </w:pPr>
      <w:r>
        <w:rPr>
          <w:noProof/>
        </w:rPr>
        <w:t>│            │                 │       │     │        │     │       │     │       │      │ (20)  │   (Ос)    │</w:t>
      </w:r>
    </w:p>
    <w:p w:rsidR="00B676D2" w:rsidRDefault="00B676D2">
      <w:pPr>
        <w:pStyle w:val="ae"/>
      </w:pPr>
      <w:r>
        <w:rPr>
          <w:noProof/>
        </w:rPr>
        <w:t>├────────────┼─────────────────┼───────┼─────┼────────┼─────┼───────┼─────┼───────┼──────┼───────┼───────────┤</w:t>
      </w:r>
    </w:p>
    <w:p w:rsidR="00B676D2" w:rsidRDefault="00B676D2">
      <w:pPr>
        <w:pStyle w:val="ae"/>
      </w:pPr>
      <w:r>
        <w:rPr>
          <w:noProof/>
        </w:rPr>
        <w:t>│3.          │сложные (Iа-I)   │  4-6  │ нет │  нет   │ нет │  нет  │ нет │  нет  │ нет  │  нет  │ (8-10) Е  │</w:t>
      </w:r>
    </w:p>
    <w:p w:rsidR="00B676D2" w:rsidRDefault="00B676D2">
      <w:pPr>
        <w:pStyle w:val="ae"/>
      </w:pPr>
      <w:r>
        <w:rPr>
          <w:noProof/>
        </w:rPr>
        <w:t>│Лиственно-  │                 │       │     │        │     │       │     │       │      │       │           │</w:t>
      </w:r>
    </w:p>
    <w:p w:rsidR="00B676D2" w:rsidRDefault="00B676D2">
      <w:pPr>
        <w:pStyle w:val="ae"/>
      </w:pPr>
      <w:r>
        <w:rPr>
          <w:noProof/>
        </w:rPr>
        <w:t>│            │                 │       │огр. │  огр.  │огр. │ огр.  │огр. │ огр.  │ огр. │ огр.  │  (0-2) Б  │</w:t>
      </w:r>
    </w:p>
    <w:p w:rsidR="00B676D2" w:rsidRDefault="00B676D2">
      <w:pPr>
        <w:pStyle w:val="ae"/>
      </w:pPr>
      <w:r>
        <w:rPr>
          <w:noProof/>
        </w:rPr>
        <w:t>│            │                 │       │     │        │     │       │     │       │      │       │           │</w:t>
      </w:r>
    </w:p>
    <w:p w:rsidR="00B676D2" w:rsidRDefault="00B676D2">
      <w:pPr>
        <w:pStyle w:val="ae"/>
      </w:pPr>
      <w:r>
        <w:rPr>
          <w:noProof/>
        </w:rPr>
        <w:t>│            │                 │       │     │  4-6   │     │  4-8  │ 0,4 │ 6-10  │ 0,5  │ 8-12  │   (Ос)    │</w:t>
      </w:r>
    </w:p>
    <w:p w:rsidR="00B676D2" w:rsidRDefault="00B676D2">
      <w:pPr>
        <w:pStyle w:val="ae"/>
      </w:pPr>
      <w:r>
        <w:rPr>
          <w:noProof/>
        </w:rPr>
        <w:t>│            │                 │       │     │        │     │       │     │       │      │       │           │</w:t>
      </w:r>
    </w:p>
    <w:p w:rsidR="00B676D2" w:rsidRDefault="00B676D2">
      <w:pPr>
        <w:pStyle w:val="ae"/>
      </w:pPr>
      <w:r>
        <w:rPr>
          <w:noProof/>
        </w:rPr>
        <w:t>│            │черничные (I-II) │  4-6  │ нет │  нет   │ нет │40-50/ │ нет │30-40/ │ нет  │30-40/ │  (7-8) Е  │</w:t>
      </w:r>
    </w:p>
    <w:p w:rsidR="00B676D2" w:rsidRDefault="00B676D2">
      <w:pPr>
        <w:pStyle w:val="ae"/>
      </w:pPr>
      <w:r>
        <w:rPr>
          <w:noProof/>
        </w:rPr>
        <w:t>│            │                 │       │     │        │     │       │     │       │      │       │           │</w:t>
      </w:r>
    </w:p>
    <w:p w:rsidR="00B676D2" w:rsidRDefault="00B676D2">
      <w:pPr>
        <w:pStyle w:val="ae"/>
      </w:pPr>
      <w:r>
        <w:rPr>
          <w:noProof/>
        </w:rPr>
        <w:t>│            │                 │       │огр. │  огр.  │огр. │  100  │огр. │  100  │ огр. │  100  │  (2-3) Б  │</w:t>
      </w:r>
    </w:p>
    <w:p w:rsidR="00B676D2" w:rsidRDefault="00B676D2">
      <w:pPr>
        <w:pStyle w:val="ae"/>
      </w:pPr>
      <w:r>
        <w:rPr>
          <w:noProof/>
        </w:rPr>
        <w:t>│            │                 │       │     │        │     │       │     │       │      │       │           │</w:t>
      </w:r>
    </w:p>
    <w:p w:rsidR="00B676D2" w:rsidRDefault="00B676D2">
      <w:pPr>
        <w:pStyle w:val="ae"/>
      </w:pPr>
      <w:r>
        <w:rPr>
          <w:noProof/>
        </w:rPr>
        <w:t>│            │                 │       │     │  4-6   │     │  4-8  │ 0,5 │ 8-10  │ 0,6  │ 8-12  │   (Ос)    │</w:t>
      </w:r>
    </w:p>
    <w:p w:rsidR="00B676D2" w:rsidRDefault="00B676D2">
      <w:pPr>
        <w:pStyle w:val="ae"/>
      </w:pPr>
      <w:r>
        <w:rPr>
          <w:noProof/>
        </w:rPr>
        <w:t>│            │                 │       │     │        │     │       │     │       │      │       │           │</w:t>
      </w:r>
    </w:p>
    <w:p w:rsidR="00B676D2" w:rsidRDefault="00B676D2">
      <w:pPr>
        <w:pStyle w:val="ae"/>
      </w:pPr>
      <w:r>
        <w:rPr>
          <w:noProof/>
        </w:rPr>
        <w:t>│            │приручьевые      │  4-6  │ нет │  нет   │ нет │40-50/ │  -  │   -   │  -   │   -   │  (&gt;4) Е   │</w:t>
      </w:r>
    </w:p>
    <w:p w:rsidR="00B676D2" w:rsidRDefault="00B676D2">
      <w:pPr>
        <w:pStyle w:val="ae"/>
      </w:pPr>
      <w:r>
        <w:rPr>
          <w:noProof/>
        </w:rPr>
        <w:t>│            │(II-III)         │       │огр. │  огр.  │огр. │  100  │     │       │      │       │(&lt;6) Б (Ос)│</w:t>
      </w:r>
    </w:p>
    <w:p w:rsidR="00B676D2" w:rsidRDefault="00B676D2">
      <w:pPr>
        <w:pStyle w:val="ae"/>
      </w:pPr>
      <w:r>
        <w:rPr>
          <w:noProof/>
        </w:rPr>
        <w:lastRenderedPageBreak/>
        <w:t>│            │                 │       │     │        │     │       │     │       │      │       │           │</w:t>
      </w:r>
    </w:p>
    <w:p w:rsidR="00B676D2" w:rsidRDefault="00B676D2">
      <w:pPr>
        <w:pStyle w:val="ae"/>
      </w:pPr>
      <w:r>
        <w:rPr>
          <w:noProof/>
        </w:rPr>
        <w:t>│            │                 │       │     │  4-6   │     │  4-8  │     │       │      │       │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ind w:firstLine="0"/>
      </w:pPr>
      <w:r>
        <w:lastRenderedPageBreak/>
        <w:t>______________________________</w:t>
      </w:r>
    </w:p>
    <w:p w:rsidR="00B676D2" w:rsidRDefault="00B676D2">
      <w:r>
        <w:t>*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ухода на 1 - 3 года раньше; период повторяемости рубок ухода на 1 - 3 года меньше.</w:t>
      </w:r>
    </w:p>
    <w:p w:rsidR="00B676D2" w:rsidRDefault="00B676D2">
      <w:r>
        <w:t>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участием дуба в составе насаждений 1-2 единицы вместо березы и осины.</w:t>
      </w:r>
    </w:p>
    <w:p w:rsidR="00B676D2" w:rsidRDefault="00B676D2"/>
    <w:p w:rsidR="00B676D2" w:rsidRDefault="00B676D2">
      <w:r>
        <w:t>Примечания. 1. Исходный состав в гр. 1 для всех видов рубок ухода от осветлений до проходных.</w:t>
      </w:r>
    </w:p>
    <w:p w:rsidR="00B676D2" w:rsidRDefault="00B676D2">
      <w: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B676D2" w:rsidRDefault="00B676D2">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B676D2" w:rsidRDefault="00B676D2">
      <w: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B676D2" w:rsidRDefault="00B676D2">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B676D2" w:rsidRDefault="00B676D2"/>
    <w:p w:rsidR="00B676D2" w:rsidRDefault="00B676D2">
      <w:pPr>
        <w:pStyle w:val="1"/>
      </w:pPr>
      <w:r>
        <w:t>Нормативы режима рубок ухода за лесом при формировании лесных насаждений дуба*</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Состав   │  Группы типов   │ Воз- │  Осветление   │  Прочистка  │ Прореживание │  Проходные  │  Целевой  │</w:t>
      </w:r>
    </w:p>
    <w:p w:rsidR="00B676D2" w:rsidRDefault="00B676D2">
      <w:pPr>
        <w:pStyle w:val="ae"/>
      </w:pPr>
      <w:r>
        <w:rPr>
          <w:noProof/>
        </w:rPr>
        <w:t>│   лесных   │      леса       │ раст │               │             │              │    рубки    │ состав к  │</w:t>
      </w:r>
    </w:p>
    <w:p w:rsidR="00B676D2" w:rsidRDefault="00B676D2">
      <w:pPr>
        <w:pStyle w:val="ae"/>
      </w:pPr>
      <w:r>
        <w:rPr>
          <w:noProof/>
        </w:rPr>
        <w:t>│ насаждений │(класс бонитета) │начала├──────┬────────┼─────┬───────┼──────┬───────┼─────┬───────┤ возрасту  │</w:t>
      </w:r>
    </w:p>
    <w:p w:rsidR="00B676D2" w:rsidRDefault="00B676D2">
      <w:pPr>
        <w:pStyle w:val="ae"/>
      </w:pPr>
      <w:r>
        <w:rPr>
          <w:noProof/>
        </w:rPr>
        <w:t>│     до     │                 │ухода,│мини- │интенси-│мини-│интен- │мини- │интен- │мини-│интен- │   рубки   │</w:t>
      </w:r>
    </w:p>
    <w:p w:rsidR="00B676D2" w:rsidRDefault="00B676D2">
      <w:pPr>
        <w:pStyle w:val="ae"/>
      </w:pPr>
      <w:r>
        <w:rPr>
          <w:noProof/>
        </w:rPr>
        <w:t>│   рубки    │                 │ лет  │маль- │ вность │маль-│ сив-  │маль- │ сив-  │маль-│ сив-  │(спелости) │</w:t>
      </w:r>
    </w:p>
    <w:p w:rsidR="00B676D2" w:rsidRDefault="00B676D2">
      <w:pPr>
        <w:pStyle w:val="ae"/>
      </w:pPr>
      <w:r>
        <w:rPr>
          <w:noProof/>
        </w:rPr>
        <w:t>│            │                 │      │ ная, │рубки, %│ная, │ ность │ ная, │ ность │ная, │ ность │           │</w:t>
      </w:r>
    </w:p>
    <w:p w:rsidR="00B676D2" w:rsidRDefault="00B676D2">
      <w:pPr>
        <w:pStyle w:val="ae"/>
      </w:pPr>
      <w:r>
        <w:rPr>
          <w:noProof/>
        </w:rPr>
        <w:t>│            │                 │      │сомк- │   по   │сомк-│рубки, │сомк- │рубки, │сомк-│рубки, │           │</w:t>
      </w:r>
    </w:p>
    <w:p w:rsidR="00B676D2" w:rsidRDefault="00B676D2">
      <w:pPr>
        <w:pStyle w:val="ae"/>
      </w:pPr>
      <w:r>
        <w:rPr>
          <w:noProof/>
        </w:rPr>
        <w:t>│            │                 │      │ ну-  │ запасу │ ну- │ % по  │ ну-  │ % по  │ ну- │ % по  │           │</w:t>
      </w:r>
    </w:p>
    <w:p w:rsidR="00B676D2" w:rsidRDefault="00B676D2">
      <w:pPr>
        <w:pStyle w:val="ae"/>
      </w:pPr>
      <w:r>
        <w:rPr>
          <w:noProof/>
        </w:rPr>
        <w:t>│            │                 │      │тость │        │тость│запасу │тость │запасу │тость│запасу │           │</w:t>
      </w:r>
    </w:p>
    <w:p w:rsidR="00B676D2" w:rsidRDefault="00B676D2">
      <w:pPr>
        <w:pStyle w:val="ae"/>
      </w:pPr>
      <w:r>
        <w:rPr>
          <w:noProof/>
        </w:rPr>
        <w:t>│            │                 │      │ крон │        │крон │       │ крон │       │крон │       │           │</w:t>
      </w:r>
    </w:p>
    <w:p w:rsidR="00B676D2" w:rsidRDefault="00B676D2">
      <w:pPr>
        <w:pStyle w:val="ae"/>
      </w:pPr>
      <w:r>
        <w:rPr>
          <w:noProof/>
        </w:rPr>
        <w:t>│            │                 │      │  до  │        │ до  │       │  до  │       │ до  │       │           │</w:t>
      </w:r>
    </w:p>
    <w:p w:rsidR="00B676D2" w:rsidRDefault="00B676D2">
      <w:pPr>
        <w:pStyle w:val="ae"/>
      </w:pPr>
      <w:r>
        <w:rPr>
          <w:noProof/>
        </w:rPr>
        <w:t>│            │                 │      │ухода │        │ухода│       │ухода │       │ухода│       │           │</w:t>
      </w:r>
    </w:p>
    <w:p w:rsidR="00B676D2" w:rsidRDefault="00B676D2">
      <w:pPr>
        <w:pStyle w:val="ae"/>
      </w:pPr>
      <w:r>
        <w:rPr>
          <w:noProof/>
        </w:rPr>
        <w:t>│            │                 │      ├──────┼────────┼─────┼───────┼──────┼───────┼─────┼───────┤           │</w:t>
      </w:r>
    </w:p>
    <w:p w:rsidR="00B676D2" w:rsidRDefault="00B676D2">
      <w:pPr>
        <w:pStyle w:val="ae"/>
      </w:pPr>
      <w:r>
        <w:rPr>
          <w:noProof/>
        </w:rPr>
        <w:t>│            │                 │      │после │повторя-│после│повто- │после │повто- │после│повто- │           │</w:t>
      </w:r>
    </w:p>
    <w:p w:rsidR="00B676D2" w:rsidRDefault="00B676D2">
      <w:pPr>
        <w:pStyle w:val="ae"/>
      </w:pPr>
      <w:r>
        <w:rPr>
          <w:noProof/>
        </w:rPr>
        <w:t>│            │                 │      │ухода │ емость │ухода│ ряе-  │ухода │ ряе-  │ухода│ ряе-  │           │</w:t>
      </w:r>
    </w:p>
    <w:p w:rsidR="00B676D2" w:rsidRDefault="00B676D2">
      <w:pPr>
        <w:pStyle w:val="ae"/>
      </w:pPr>
      <w:r>
        <w:rPr>
          <w:noProof/>
        </w:rPr>
        <w:t>│            │                 │      │      │ (лет)  │     │ мость │      │ мость │     │ мость │           │</w:t>
      </w:r>
    </w:p>
    <w:p w:rsidR="00B676D2" w:rsidRDefault="00B676D2">
      <w:pPr>
        <w:pStyle w:val="ae"/>
      </w:pPr>
      <w:r>
        <w:rPr>
          <w:noProof/>
        </w:rPr>
        <w:t>│            │                 │      │      │        │     │ (лет) │      │ (лет) │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│1. Дубовые  │Дубравы    свежие│10-15 │  -   │   -    │ 0,8 │ 20-35 │ 0,8  │ 25-35 │ 0,8 │ 20-25 │  (8-9) Д  │</w:t>
      </w:r>
    </w:p>
    <w:p w:rsidR="00B676D2" w:rsidRDefault="00B676D2">
      <w:pPr>
        <w:pStyle w:val="ae"/>
      </w:pPr>
      <w:r>
        <w:rPr>
          <w:noProof/>
        </w:rPr>
        <w:t>│насаждения  │липово-лещиновые │      │      │        │     │       │      │       │     │       │           │</w:t>
      </w:r>
    </w:p>
    <w:p w:rsidR="00B676D2" w:rsidRDefault="00B676D2">
      <w:pPr>
        <w:pStyle w:val="ae"/>
      </w:pPr>
      <w:r>
        <w:rPr>
          <w:noProof/>
        </w:rPr>
        <w:t>│чистые и с  │(II-I)           │      │      │        │ 0,7 │ 5-10  │ 0,6  │ 10-15 │ 0,7 │ 15-20 │ (1-2) Лп, │</w:t>
      </w:r>
    </w:p>
    <w:p w:rsidR="00B676D2" w:rsidRDefault="00B676D2">
      <w:pPr>
        <w:pStyle w:val="ae"/>
      </w:pPr>
      <w:r>
        <w:rPr>
          <w:noProof/>
        </w:rPr>
        <w:t>│примесью    │                 │      │      │        │     │       │      │       │     │       │ Е, др.п.  │</w:t>
      </w:r>
    </w:p>
    <w:p w:rsidR="00B676D2" w:rsidRDefault="00B676D2">
      <w:pPr>
        <w:pStyle w:val="ae"/>
      </w:pPr>
      <w:r>
        <w:rPr>
          <w:noProof/>
        </w:rPr>
        <w:t>│других пород├─────────────────┼──────┼──────┼────────┼─────┼───────┼──────┼───────┼─────┼───────┼───────────┤</w:t>
      </w:r>
    </w:p>
    <w:p w:rsidR="00B676D2" w:rsidRDefault="00B676D2">
      <w:pPr>
        <w:pStyle w:val="ae"/>
      </w:pPr>
      <w:r>
        <w:rPr>
          <w:noProof/>
        </w:rPr>
        <w:t>│до 2 единиц │Д.         свежие│10-15 │  -   │   -    │ 0,8 │ 20-30 │ 0,8  │ 20-35 │ 0,8 │ 15-20 │  (8-9) Д  │</w:t>
      </w:r>
    </w:p>
    <w:p w:rsidR="00B676D2" w:rsidRDefault="00B676D2">
      <w:pPr>
        <w:pStyle w:val="ae"/>
      </w:pPr>
      <w:r>
        <w:rPr>
          <w:noProof/>
        </w:rPr>
        <w:t>│            │липово-осоковые  │      │      │        │     │       │      │       │     │       │           │</w:t>
      </w:r>
    </w:p>
    <w:p w:rsidR="00B676D2" w:rsidRDefault="00B676D2">
      <w:pPr>
        <w:pStyle w:val="ae"/>
      </w:pPr>
      <w:r>
        <w:rPr>
          <w:noProof/>
        </w:rPr>
        <w:t>│            │(III-II; IV)     │      │      │        │ 0,7 │ 5-10  │ 0,7  │ 10-15 │ 0,7 │ 15-20 │ (1-2) Лп, │</w:t>
      </w:r>
    </w:p>
    <w:p w:rsidR="00B676D2" w:rsidRDefault="00B676D2">
      <w:pPr>
        <w:pStyle w:val="ae"/>
      </w:pPr>
      <w:r>
        <w:rPr>
          <w:noProof/>
        </w:rPr>
        <w:t>│            │                 │      │      │        │     │       │      │       │     │       │ Е, др.п.  │</w:t>
      </w:r>
    </w:p>
    <w:p w:rsidR="00B676D2" w:rsidRDefault="00B676D2">
      <w:pPr>
        <w:pStyle w:val="ae"/>
      </w:pPr>
      <w:r>
        <w:rPr>
          <w:noProof/>
        </w:rPr>
        <w:t>│            ├─────────────────┼──────┼──────┼────────┼─────┼───────┼──────┼───────┼─────┼───────┼───────────┤</w:t>
      </w:r>
    </w:p>
    <w:p w:rsidR="00B676D2" w:rsidRDefault="00B676D2">
      <w:pPr>
        <w:pStyle w:val="ae"/>
      </w:pPr>
      <w:r>
        <w:rPr>
          <w:noProof/>
        </w:rPr>
        <w:t>│            │Д.        влажные│10-15 │  -   │   -    │ 0,8 │ 20-35 │ 0,8  │ 20-35 │ 0,8 │ 20-25 │  (8-9) Д  │</w:t>
      </w:r>
    </w:p>
    <w:p w:rsidR="00B676D2" w:rsidRDefault="00B676D2">
      <w:pPr>
        <w:pStyle w:val="ae"/>
      </w:pPr>
      <w:r>
        <w:rPr>
          <w:noProof/>
        </w:rPr>
        <w:t>│            │крупнотравные    │      │      │        │     │       │      │       │     │       │           │</w:t>
      </w:r>
    </w:p>
    <w:p w:rsidR="00B676D2" w:rsidRDefault="00B676D2">
      <w:pPr>
        <w:pStyle w:val="ae"/>
      </w:pPr>
      <w:r>
        <w:rPr>
          <w:noProof/>
        </w:rPr>
        <w:t>│            │                 │      │      │        │ 0,7 │ 5-10  │ 0,7  │ 10-15 │ 0,7 │ 15-20 │ (1-2) Лп, │</w:t>
      </w:r>
    </w:p>
    <w:p w:rsidR="00B676D2" w:rsidRDefault="00B676D2">
      <w:pPr>
        <w:pStyle w:val="ae"/>
      </w:pPr>
      <w:r>
        <w:rPr>
          <w:noProof/>
        </w:rPr>
        <w:t>│            │                 │      │      │        │     │       │      │       │     │       │ Е, др.п.  │</w:t>
      </w:r>
    </w:p>
    <w:p w:rsidR="00B676D2" w:rsidRDefault="00B676D2">
      <w:pPr>
        <w:pStyle w:val="ae"/>
      </w:pPr>
      <w:r>
        <w:rPr>
          <w:noProof/>
        </w:rPr>
        <w:t>│            ├─────────────────┼──────┼──────┼────────┼─────┼───────┼──────┼───────┼─────┼───────┼───────────┤</w:t>
      </w:r>
    </w:p>
    <w:p w:rsidR="00B676D2" w:rsidRDefault="00B676D2">
      <w:pPr>
        <w:pStyle w:val="ae"/>
      </w:pPr>
      <w:r>
        <w:rPr>
          <w:noProof/>
        </w:rPr>
        <w:t>│            │Д.        влажные│10-15 │  -   │   -    │ 0,8 │ 20-30 │ 0,8  │ 20-30 │ 0,8 │ 15-20 │  (8-9) Д  │</w:t>
      </w:r>
    </w:p>
    <w:p w:rsidR="00B676D2" w:rsidRDefault="00B676D2">
      <w:pPr>
        <w:pStyle w:val="ae"/>
      </w:pPr>
      <w:r>
        <w:rPr>
          <w:noProof/>
        </w:rPr>
        <w:t>│            │липовые  (III-IV;│      │      │        │     │       │      │       │     │       │           │</w:t>
      </w:r>
    </w:p>
    <w:p w:rsidR="00B676D2" w:rsidRDefault="00B676D2">
      <w:pPr>
        <w:pStyle w:val="ae"/>
      </w:pPr>
      <w:r>
        <w:rPr>
          <w:noProof/>
        </w:rPr>
        <w:lastRenderedPageBreak/>
        <w:t>│            │II)              │      │      │        │ 0,7 │ 5-10  │ 0,7  │ 10-15 │ 0,7 │ 15-20 │ (1-2) Лп, │</w:t>
      </w:r>
    </w:p>
    <w:p w:rsidR="00B676D2" w:rsidRDefault="00B676D2">
      <w:pPr>
        <w:pStyle w:val="ae"/>
      </w:pPr>
      <w:r>
        <w:rPr>
          <w:noProof/>
        </w:rPr>
        <w:t>│            │                 │      │      │        │     │       │      │       │     │       │ Е, др.п.  │</w:t>
      </w:r>
    </w:p>
    <w:p w:rsidR="00B676D2" w:rsidRDefault="00B676D2">
      <w:pPr>
        <w:pStyle w:val="ae"/>
      </w:pPr>
      <w:r>
        <w:rPr>
          <w:noProof/>
        </w:rPr>
        <w:t>│            ├─────────────────┼──────┼──────┼────────┼─────┼───────┼──────┼───────┼─────┼───────┼───────────┤</w:t>
      </w:r>
    </w:p>
    <w:p w:rsidR="00B676D2" w:rsidRDefault="00B676D2">
      <w:pPr>
        <w:pStyle w:val="ae"/>
      </w:pPr>
      <w:r>
        <w:rPr>
          <w:noProof/>
        </w:rPr>
        <w:t>│            │Д.               │10-15 │  -   │   -    │ 0,8 │ 20-30 │ 0,8  │ 20-30 │ 0,8 │ 20-25 │  (8-9) Д  │</w:t>
      </w:r>
    </w:p>
    <w:p w:rsidR="00B676D2" w:rsidRDefault="00B676D2">
      <w:pPr>
        <w:pStyle w:val="ae"/>
      </w:pPr>
      <w:r>
        <w:rPr>
          <w:noProof/>
        </w:rPr>
        <w:t>│            │приручейно-круп- │      │      │        │     │       │      │       │     │       │           │</w:t>
      </w:r>
    </w:p>
    <w:p w:rsidR="00B676D2" w:rsidRDefault="00B676D2">
      <w:pPr>
        <w:pStyle w:val="ae"/>
      </w:pPr>
      <w:r>
        <w:rPr>
          <w:noProof/>
        </w:rPr>
        <w:t>│            │нотравные        │      │      │        │ 0,7 │ 5-10  │ 0,7  │ 10-15 │ 0,7 │ 15-20 │ (1-2) Ол. │</w:t>
      </w:r>
    </w:p>
    <w:p w:rsidR="00B676D2" w:rsidRDefault="00B676D2">
      <w:pPr>
        <w:pStyle w:val="ae"/>
      </w:pPr>
      <w:r>
        <w:rPr>
          <w:noProof/>
        </w:rPr>
        <w:t>│            │(II-III)         │      │      │        │     │       │      │       │     │       │ ч., др.п. │</w:t>
      </w:r>
    </w:p>
    <w:p w:rsidR="00B676D2" w:rsidRDefault="00B676D2">
      <w:pPr>
        <w:pStyle w:val="ae"/>
      </w:pPr>
      <w:r>
        <w:rPr>
          <w:noProof/>
        </w:rPr>
        <w:t>├────────────┼─────────────────┼──────┼──────┼────────┼─────┼───────┼──────┼───────┼─────┼───────┼───────────┤</w:t>
      </w:r>
    </w:p>
    <w:p w:rsidR="00B676D2" w:rsidRDefault="00B676D2">
      <w:pPr>
        <w:pStyle w:val="ae"/>
      </w:pPr>
      <w:r>
        <w:rPr>
          <w:noProof/>
        </w:rPr>
        <w:t>│2. Смешанные│Дубравы    свежие│ 4-6  │ 0,7  │ 30-45  │ 0,7 │ 35-40 │ 0,7  │ 30-40 │ 0,8 │ 20-35 │  (7-9) Д  │</w:t>
      </w:r>
    </w:p>
    <w:p w:rsidR="00B676D2" w:rsidRDefault="00B676D2">
      <w:pPr>
        <w:pStyle w:val="ae"/>
      </w:pPr>
      <w:r>
        <w:rPr>
          <w:noProof/>
        </w:rPr>
        <w:t>│насаждения с│липово-лещиновые │      │      │        │     │       │      │       │     │       │           │</w:t>
      </w:r>
    </w:p>
    <w:p w:rsidR="00B676D2" w:rsidRDefault="00B676D2">
      <w:pPr>
        <w:pStyle w:val="ae"/>
      </w:pPr>
      <w:r>
        <w:rPr>
          <w:noProof/>
        </w:rPr>
        <w:t>│преобладани-│(II-I)           │      │ 0,5  │  3-5   │ 0,5 │  4-6  │ 0,5  │ 10-15 │ 0,6 │ 15-20 │ (1-3) Лп, │</w:t>
      </w:r>
    </w:p>
    <w:p w:rsidR="00B676D2" w:rsidRDefault="00B676D2">
      <w:pPr>
        <w:pStyle w:val="ae"/>
      </w:pPr>
      <w:r>
        <w:rPr>
          <w:noProof/>
        </w:rPr>
        <w:t>│ем  дуба   в│                 │      │      │        │     │       │      │       │     │       │   Яс, Е   │</w:t>
      </w:r>
    </w:p>
    <w:p w:rsidR="00B676D2" w:rsidRDefault="00B676D2">
      <w:pPr>
        <w:pStyle w:val="ae"/>
      </w:pPr>
      <w:r>
        <w:rPr>
          <w:noProof/>
        </w:rPr>
        <w:t>│составе: 5 -├─────────────────┼──────┼──────┼────────┼─────┼───────┼──────┼───────┼─────┼───────┼───────────┤</w:t>
      </w:r>
    </w:p>
    <w:p w:rsidR="00B676D2" w:rsidRDefault="00B676D2">
      <w:pPr>
        <w:pStyle w:val="ae"/>
      </w:pPr>
      <w:r>
        <w:rPr>
          <w:noProof/>
        </w:rPr>
        <w:t>│7 единиц  (с│Д.         свежие│ 4-6  │ 0,7  │ 25-35  │ 0,7 │ 25-35 │ 0,7  │ 25-35 │ 0,8 │ 20-25 │  (7-8) Д  │</w:t>
      </w:r>
    </w:p>
    <w:p w:rsidR="00B676D2" w:rsidRDefault="00B676D2">
      <w:pPr>
        <w:pStyle w:val="ae"/>
      </w:pPr>
      <w:r>
        <w:rPr>
          <w:noProof/>
        </w:rPr>
        <w:t>│-           │липово-осоковые  │      │      │        │     │       │      │       │     │       │           │</w:t>
      </w:r>
    </w:p>
    <w:p w:rsidR="00B676D2" w:rsidRDefault="00B676D2">
      <w:pPr>
        <w:pStyle w:val="ae"/>
      </w:pPr>
      <w:r>
        <w:rPr>
          <w:noProof/>
        </w:rPr>
        <w:t>│мягколистве-│(III-II; IV)     │      │ 0,6  │  3-5   │ 0,6 │  4-6  │ 0,6  │ 10-15 │ 0,7 │ 15-20 │ (2-3) Лп, │</w:t>
      </w:r>
    </w:p>
    <w:p w:rsidR="00B676D2" w:rsidRDefault="00B676D2">
      <w:pPr>
        <w:pStyle w:val="ae"/>
      </w:pPr>
      <w:r>
        <w:rPr>
          <w:noProof/>
        </w:rPr>
        <w:t>│нными      и│                 │      │      │        │     │       │      │       │     │       │ Е, др.п.  │</w:t>
      </w:r>
    </w:p>
    <w:p w:rsidR="00B676D2" w:rsidRDefault="00B676D2">
      <w:pPr>
        <w:pStyle w:val="ae"/>
      </w:pPr>
      <w:r>
        <w:rPr>
          <w:noProof/>
        </w:rPr>
        <w:t>│твердолист- ├─────────────────┼──────┼──────┼────────┼─────┼───────┼──────┼───────┼─────┼───────┼───────────┤</w:t>
      </w:r>
    </w:p>
    <w:p w:rsidR="00B676D2" w:rsidRDefault="00B676D2">
      <w:pPr>
        <w:pStyle w:val="ae"/>
      </w:pPr>
      <w:r>
        <w:rPr>
          <w:noProof/>
        </w:rPr>
        <w:t>│венными     │Д.        влажные│ 4-6  │ 0,7  │ 30-40  │ 0,7 │ 30-40 │ 0,7  │ 30-35 │ 0,8 │ 20-30 │  (7-8) Д  │</w:t>
      </w:r>
    </w:p>
    <w:p w:rsidR="00B676D2" w:rsidRDefault="00B676D2">
      <w:pPr>
        <w:pStyle w:val="ae"/>
      </w:pPr>
      <w:r>
        <w:rPr>
          <w:noProof/>
        </w:rPr>
        <w:t>│породами)   │крупнотравные    │      │      │        │     │       │      │       │     │       │           │</w:t>
      </w:r>
    </w:p>
    <w:p w:rsidR="00B676D2" w:rsidRDefault="00B676D2">
      <w:pPr>
        <w:pStyle w:val="ae"/>
      </w:pPr>
      <w:r>
        <w:rPr>
          <w:noProof/>
        </w:rPr>
        <w:t>│            │(II-III; I)      │      │      │        │     │       │      │       │     │       │           │</w:t>
      </w:r>
    </w:p>
    <w:p w:rsidR="00B676D2" w:rsidRDefault="00B676D2">
      <w:pPr>
        <w:pStyle w:val="ae"/>
      </w:pPr>
      <w:r>
        <w:rPr>
          <w:noProof/>
        </w:rPr>
        <w:t>│            │                 │      │ 0,5  │  3-5   │ 0,5 │  4-6  │ 0,6  │ 10-15 │ 0,6 │ 15-20 │ (2-3) Лп, │</w:t>
      </w:r>
    </w:p>
    <w:p w:rsidR="00B676D2" w:rsidRDefault="00B676D2">
      <w:pPr>
        <w:pStyle w:val="ae"/>
      </w:pPr>
      <w:r>
        <w:rPr>
          <w:noProof/>
        </w:rPr>
        <w:t>│            │                 │      │      │        │     │       │      │       │     │       │ Е, др. п. │</w:t>
      </w:r>
    </w:p>
    <w:p w:rsidR="00B676D2" w:rsidRDefault="00B676D2">
      <w:pPr>
        <w:pStyle w:val="ae"/>
      </w:pPr>
      <w:r>
        <w:rPr>
          <w:noProof/>
        </w:rPr>
        <w:t>│            ├─────────────────┼──────┼──────┼────────┼─────┼───────┼──────┼───────┼─────┼───────┼───────────┤</w:t>
      </w:r>
    </w:p>
    <w:p w:rsidR="00B676D2" w:rsidRDefault="00B676D2">
      <w:pPr>
        <w:pStyle w:val="ae"/>
      </w:pPr>
      <w:r>
        <w:rPr>
          <w:noProof/>
        </w:rPr>
        <w:t>│            │Д.        влажные│ 4-6  │ 0,7  │ 30-35  │ 0,7 │ 30-35 │ 0,7  │ 25-35 │ 0,8 │ 20-25 │  (7-8) Д  │</w:t>
      </w:r>
    </w:p>
    <w:p w:rsidR="00B676D2" w:rsidRDefault="00B676D2">
      <w:pPr>
        <w:pStyle w:val="ae"/>
      </w:pPr>
      <w:r>
        <w:rPr>
          <w:noProof/>
        </w:rPr>
        <w:t>│            │липовые  (III-IV;│      │      │        │     │       │      │       │     │       │           │</w:t>
      </w:r>
    </w:p>
    <w:p w:rsidR="00B676D2" w:rsidRDefault="00B676D2">
      <w:pPr>
        <w:pStyle w:val="ae"/>
      </w:pPr>
      <w:r>
        <w:rPr>
          <w:noProof/>
        </w:rPr>
        <w:t>│            │II)              │      │ 0,5  │  3-5   │ 0,5 │  4-6  │ 0,6  │ 10-15 │ 0,6 │ 15-20 │ (2-3) Лп, │</w:t>
      </w:r>
    </w:p>
    <w:p w:rsidR="00B676D2" w:rsidRDefault="00B676D2">
      <w:pPr>
        <w:pStyle w:val="ae"/>
      </w:pPr>
      <w:r>
        <w:rPr>
          <w:noProof/>
        </w:rPr>
        <w:t>│            │                 │      │      │        │     │       │      │       │     │       │ Е, др.п.  │</w:t>
      </w:r>
    </w:p>
    <w:p w:rsidR="00B676D2" w:rsidRDefault="00B676D2">
      <w:pPr>
        <w:pStyle w:val="ae"/>
      </w:pPr>
      <w:r>
        <w:rPr>
          <w:noProof/>
        </w:rPr>
        <w:t>│            ├─────────────────┼──────┼──────┼────────┼─────┼───────┼──────┼───────┼─────┼───────┼───────────┤</w:t>
      </w:r>
    </w:p>
    <w:p w:rsidR="00B676D2" w:rsidRDefault="00B676D2">
      <w:pPr>
        <w:pStyle w:val="ae"/>
      </w:pPr>
      <w:r>
        <w:rPr>
          <w:noProof/>
        </w:rPr>
        <w:t>│            │Д.               │ 4-6  │ 0,7  │ 30-40  │ 0,7 │ 30-40 │ 0,7  │ 25-35 │ 0,8 │ 20-30 │  (7-9) Д  │</w:t>
      </w:r>
    </w:p>
    <w:p w:rsidR="00B676D2" w:rsidRDefault="00B676D2">
      <w:pPr>
        <w:pStyle w:val="ae"/>
      </w:pPr>
      <w:r>
        <w:rPr>
          <w:noProof/>
        </w:rPr>
        <w:t>│            │приручейно-круп- │      │      │        │     │       │      │       │     │       │           │</w:t>
      </w:r>
    </w:p>
    <w:p w:rsidR="00B676D2" w:rsidRDefault="00B676D2">
      <w:pPr>
        <w:pStyle w:val="ae"/>
      </w:pPr>
      <w:r>
        <w:rPr>
          <w:noProof/>
        </w:rPr>
        <w:t>│            │нотравные        │      │ 0,5  │  3-5   │ 0,6 │  4-6  │ 0,6  │ 10-15 │ 0,7 │ 15-20 │ (1-3) Ол. │</w:t>
      </w:r>
    </w:p>
    <w:p w:rsidR="00B676D2" w:rsidRDefault="00B676D2">
      <w:pPr>
        <w:pStyle w:val="ae"/>
      </w:pPr>
      <w:r>
        <w:rPr>
          <w:noProof/>
        </w:rPr>
        <w:t>│            │(II-III)         │      │      │        │     │       │      │       │     │       │ ч., др.п. │</w:t>
      </w:r>
    </w:p>
    <w:p w:rsidR="00B676D2" w:rsidRDefault="00B676D2">
      <w:pPr>
        <w:pStyle w:val="ae"/>
      </w:pPr>
      <w:r>
        <w:rPr>
          <w:noProof/>
        </w:rPr>
        <w:t>├────────────┼─────────────────┼──────┼──────┼────────┼─────┼───────┼──────┼───────┼─────┼───────┼───────────┤</w:t>
      </w:r>
    </w:p>
    <w:p w:rsidR="00B676D2" w:rsidRDefault="00B676D2">
      <w:pPr>
        <w:pStyle w:val="ae"/>
      </w:pPr>
      <w:r>
        <w:rPr>
          <w:noProof/>
        </w:rPr>
        <w:t>│2.1*. Смеша-│Дубравы    свежие│ 3-5  │ 0,7  │ 40-60  │ 0,7 │ 40-60 │ 0,7  │ 30-50 │ 0,7 │ 25-40 │  (6-8) Д  │</w:t>
      </w:r>
    </w:p>
    <w:p w:rsidR="00B676D2" w:rsidRDefault="00B676D2">
      <w:pPr>
        <w:pStyle w:val="ae"/>
      </w:pPr>
      <w:r>
        <w:rPr>
          <w:noProof/>
        </w:rPr>
        <w:t>│нные        │липово-лещиновые │      │      │        │     │       │      │       │     │       │           │</w:t>
      </w:r>
    </w:p>
    <w:p w:rsidR="00B676D2" w:rsidRDefault="00B676D2">
      <w:pPr>
        <w:pStyle w:val="ae"/>
      </w:pPr>
      <w:r>
        <w:rPr>
          <w:noProof/>
        </w:rPr>
        <w:t>│насаждения с│(II-I)           │      │ 0,4  │  3-5   │ 0,4 │  4-6  │ 0,5  │ 7-12  │ 0,6 │ 10-15 │ (2-4) Лп, │</w:t>
      </w:r>
    </w:p>
    <w:p w:rsidR="00B676D2" w:rsidRDefault="00B676D2">
      <w:pPr>
        <w:pStyle w:val="ae"/>
      </w:pPr>
      <w:r>
        <w:rPr>
          <w:noProof/>
        </w:rPr>
        <w:t>│участием    │                 │      │      │        │     │       │      │       │     │       │ Е, др.п.  │</w:t>
      </w:r>
    </w:p>
    <w:p w:rsidR="00B676D2" w:rsidRDefault="00B676D2">
      <w:pPr>
        <w:pStyle w:val="ae"/>
      </w:pPr>
      <w:r>
        <w:rPr>
          <w:noProof/>
        </w:rPr>
        <w:t>│дуба       в├─────────────────┼──────┼──────┼────────┼─────┼───────┼──────┼───────┼─────┼───────┼───────────┤</w:t>
      </w:r>
    </w:p>
    <w:p w:rsidR="00B676D2" w:rsidRDefault="00B676D2">
      <w:pPr>
        <w:pStyle w:val="ae"/>
      </w:pPr>
      <w:r>
        <w:rPr>
          <w:noProof/>
        </w:rPr>
        <w:lastRenderedPageBreak/>
        <w:t>│составе 3  -│Д.         свежие│ 3-5  │ 0,7  │ 30-50  │ 0,7 │ 30-50 │ 0,7  │ 30-40 │ 0,7 │ 25-30 │  (6-8) Д  │</w:t>
      </w:r>
    </w:p>
    <w:p w:rsidR="00B676D2" w:rsidRDefault="00B676D2">
      <w:pPr>
        <w:pStyle w:val="ae"/>
      </w:pPr>
      <w:r>
        <w:rPr>
          <w:noProof/>
        </w:rPr>
        <w:t>│4 единицы   │липово-осоковые  │      │      │        │     │       │      │       │     │       │           │</w:t>
      </w:r>
    </w:p>
    <w:p w:rsidR="00B676D2" w:rsidRDefault="00B676D2">
      <w:pPr>
        <w:pStyle w:val="ae"/>
      </w:pPr>
      <w:r>
        <w:rPr>
          <w:noProof/>
        </w:rPr>
        <w:t>│            │(III-II; IV)     │      │ 0,5  │  3-4   │ 0,5 │  4-6  │ 0,5  │ 7-12  │ 0,6 │ 10-15 │ (2-4) Лп, │</w:t>
      </w:r>
    </w:p>
    <w:p w:rsidR="00B676D2" w:rsidRDefault="00B676D2">
      <w:pPr>
        <w:pStyle w:val="ae"/>
      </w:pPr>
      <w:r>
        <w:rPr>
          <w:noProof/>
        </w:rPr>
        <w:t>│            │                 │      │      │        │     │       │      │       │     │       │ Е, др.п.  │</w:t>
      </w:r>
    </w:p>
    <w:p w:rsidR="00B676D2" w:rsidRDefault="00B676D2">
      <w:pPr>
        <w:pStyle w:val="ae"/>
      </w:pPr>
      <w:r>
        <w:rPr>
          <w:noProof/>
        </w:rPr>
        <w:t>│            │                 │      │      │        │     │       │      │       │     │       │           │</w:t>
      </w:r>
    </w:p>
    <w:p w:rsidR="00B676D2" w:rsidRDefault="00B676D2">
      <w:pPr>
        <w:pStyle w:val="ae"/>
      </w:pPr>
      <w:r>
        <w:rPr>
          <w:noProof/>
        </w:rPr>
        <w:t>│            │Д.        влажные│ 3-5  │ 0,7  │ 40-50  │ 0,7 │ 40-50 │ 0,7  │ 30-40 │ 0,7 │ 25-35 │  (6-8) Д  │</w:t>
      </w:r>
    </w:p>
    <w:p w:rsidR="00B676D2" w:rsidRDefault="00B676D2">
      <w:pPr>
        <w:pStyle w:val="ae"/>
      </w:pPr>
      <w:r>
        <w:rPr>
          <w:noProof/>
        </w:rPr>
        <w:t>│            │крупнотравные    │      │      │        │     │       │      │       │     │       │           │</w:t>
      </w:r>
    </w:p>
    <w:p w:rsidR="00B676D2" w:rsidRDefault="00B676D2">
      <w:pPr>
        <w:pStyle w:val="ae"/>
      </w:pPr>
      <w:r>
        <w:rPr>
          <w:noProof/>
        </w:rPr>
        <w:t>│            │(II-III; I)      │      │ 0,4  │  3-5   │ 0,4 │  4-6  │ 0,5  │ 7-12  │ 0,6 │ 10-15 │ (2-4) Лп, │</w:t>
      </w:r>
    </w:p>
    <w:p w:rsidR="00B676D2" w:rsidRDefault="00B676D2">
      <w:pPr>
        <w:pStyle w:val="ae"/>
      </w:pPr>
      <w:r>
        <w:rPr>
          <w:noProof/>
        </w:rPr>
        <w:t>│            │                 │      │      │        │     │       │      │       │     │       │ Е, др.п.  │</w:t>
      </w:r>
    </w:p>
    <w:p w:rsidR="00B676D2" w:rsidRDefault="00B676D2">
      <w:pPr>
        <w:pStyle w:val="ae"/>
      </w:pPr>
      <w:r>
        <w:rPr>
          <w:noProof/>
        </w:rPr>
        <w:t>│            │                 │      │      │        │     │       │      │       │     │       │           │</w:t>
      </w:r>
    </w:p>
    <w:p w:rsidR="00B676D2" w:rsidRDefault="00B676D2">
      <w:pPr>
        <w:pStyle w:val="ae"/>
      </w:pPr>
      <w:r>
        <w:rPr>
          <w:noProof/>
        </w:rPr>
        <w:t>│            │Д.        влажные│ 3-5  │ 0,7  │ 40-50  │ 0,7 │ 40-50 │ 0,7  │ 30-40 │ 0,7 │ 25-35 │  (6-8) Д  │</w:t>
      </w:r>
    </w:p>
    <w:p w:rsidR="00B676D2" w:rsidRDefault="00B676D2">
      <w:pPr>
        <w:pStyle w:val="ae"/>
      </w:pPr>
      <w:r>
        <w:rPr>
          <w:noProof/>
        </w:rPr>
        <w:t>│            │липовые  (III-IV;│      │      │        │     │       │      │       │     │       │           │</w:t>
      </w:r>
    </w:p>
    <w:p w:rsidR="00B676D2" w:rsidRDefault="00B676D2">
      <w:pPr>
        <w:pStyle w:val="ae"/>
      </w:pPr>
      <w:r>
        <w:rPr>
          <w:noProof/>
        </w:rPr>
        <w:t>│            │II)              │      │ 0,5  │  3-5   │ 0,5 │  4-6  │ 0,5  │ 7-12  │ 0,6 │ 10-15 │ (2-4) Лп, │</w:t>
      </w:r>
    </w:p>
    <w:p w:rsidR="00B676D2" w:rsidRDefault="00B676D2">
      <w:pPr>
        <w:pStyle w:val="ae"/>
      </w:pPr>
      <w:r>
        <w:rPr>
          <w:noProof/>
        </w:rPr>
        <w:t>│            │                 │      │      │        │     │       │      │       │     │       │ Е, др.п.  │</w:t>
      </w:r>
    </w:p>
    <w:p w:rsidR="00B676D2" w:rsidRDefault="00B676D2">
      <w:pPr>
        <w:pStyle w:val="ae"/>
      </w:pPr>
      <w:r>
        <w:rPr>
          <w:noProof/>
        </w:rPr>
        <w:t>│            │                 │      │      │        │     │       │      │       │     │       │           │</w:t>
      </w:r>
    </w:p>
    <w:p w:rsidR="00B676D2" w:rsidRDefault="00B676D2">
      <w:pPr>
        <w:pStyle w:val="ae"/>
      </w:pPr>
      <w:r>
        <w:rPr>
          <w:noProof/>
        </w:rPr>
        <w:t>│            │Д.               │ 3-5  │ 0,7  │ 40-60  │ 0,7 │ 40-60 │ 0,7  │ 30-50 │ 0,7 │ 25-40 │  (6-7) Д  │</w:t>
      </w:r>
    </w:p>
    <w:p w:rsidR="00B676D2" w:rsidRDefault="00B676D2">
      <w:pPr>
        <w:pStyle w:val="ae"/>
      </w:pPr>
      <w:r>
        <w:rPr>
          <w:noProof/>
        </w:rPr>
        <w:t>│            │приручейно-круп- │      │      │        │     │       │      │       │     │       │           │</w:t>
      </w:r>
    </w:p>
    <w:p w:rsidR="00B676D2" w:rsidRDefault="00B676D2">
      <w:pPr>
        <w:pStyle w:val="ae"/>
      </w:pPr>
      <w:r>
        <w:rPr>
          <w:noProof/>
        </w:rPr>
        <w:t>│            │нотравные        │      │ 0,5  │  3-5   │ 0,5 │  4-6  │ 0,5  │ 7-12  │ 0,6 │ 10-15 │ (3-4) Ол. │</w:t>
      </w:r>
    </w:p>
    <w:p w:rsidR="00B676D2" w:rsidRDefault="00B676D2">
      <w:pPr>
        <w:pStyle w:val="ae"/>
      </w:pPr>
      <w:r>
        <w:rPr>
          <w:noProof/>
        </w:rPr>
        <w:t>│            │(II-III)         │      │      │        │     │       │      │       │     │       │ ч., др.п. │</w:t>
      </w:r>
    </w:p>
    <w:p w:rsidR="00B676D2" w:rsidRDefault="00B676D2">
      <w:pPr>
        <w:pStyle w:val="ae"/>
      </w:pPr>
      <w:r>
        <w:rPr>
          <w:noProof/>
        </w:rPr>
        <w:t>├────────────┼─────────────────┼──────┼──────┼────────┼─────┼───────┼──────┼───────┼─────┼───────┼───────────┤</w:t>
      </w:r>
    </w:p>
    <w:p w:rsidR="00B676D2" w:rsidRDefault="00B676D2">
      <w:pPr>
        <w:pStyle w:val="ae"/>
      </w:pPr>
      <w:r>
        <w:rPr>
          <w:noProof/>
        </w:rPr>
        <w:t>│3.   Сложные│Дубравы    свежие│ 2-4  │ 0,6  │ 50-80  │ 0,6 │ 50-70 │      │       │     │       │  (5-7) Д  │</w:t>
      </w:r>
    </w:p>
    <w:p w:rsidR="00B676D2" w:rsidRDefault="00B676D2">
      <w:pPr>
        <w:pStyle w:val="ae"/>
      </w:pPr>
      <w:r>
        <w:rPr>
          <w:noProof/>
        </w:rPr>
        <w:t>│насаждения с│липово-лещиновые │      │      │        │     │       │      │       │     │       │           │</w:t>
      </w:r>
    </w:p>
    <w:p w:rsidR="00B676D2" w:rsidRDefault="00B676D2">
      <w:pPr>
        <w:pStyle w:val="ae"/>
      </w:pPr>
      <w:r>
        <w:rPr>
          <w:noProof/>
        </w:rPr>
        <w:t>│преобладани-│(II-I)           │      │ 0,3  │  3-5   │ 0,3 │  4-6  │      │       │     │       │(3-5) др.п.│</w:t>
      </w:r>
    </w:p>
    <w:p w:rsidR="00B676D2" w:rsidRDefault="00B676D2">
      <w:pPr>
        <w:pStyle w:val="ae"/>
      </w:pPr>
      <w:r>
        <w:rPr>
          <w:noProof/>
        </w:rPr>
        <w:t>│ем          │                 │      │      │        │     │       │      │       │     │       │           │</w:t>
      </w:r>
    </w:p>
    <w:p w:rsidR="00B676D2" w:rsidRDefault="00B676D2">
      <w:pPr>
        <w:pStyle w:val="ae"/>
      </w:pPr>
      <w:r>
        <w:rPr>
          <w:noProof/>
        </w:rPr>
        <w:t>│мягколистве-│Д.         свежие│ 2-4  │ 0,6  │ 40-70  │ 0,6 │ 40-60 │      │       │     │       │  (4-7) Д  │</w:t>
      </w:r>
    </w:p>
    <w:p w:rsidR="00B676D2" w:rsidRDefault="00B676D2">
      <w:pPr>
        <w:pStyle w:val="ae"/>
      </w:pPr>
      <w:r>
        <w:rPr>
          <w:noProof/>
        </w:rPr>
        <w:t>│нных       и│липово-осоковые  │      │      │        │     │       │      │       │     │       │           │</w:t>
      </w:r>
    </w:p>
    <w:p w:rsidR="00B676D2" w:rsidRDefault="00B676D2">
      <w:pPr>
        <w:pStyle w:val="ae"/>
      </w:pPr>
      <w:r>
        <w:rPr>
          <w:noProof/>
        </w:rPr>
        <w:t>│участием    │(III-II; IV)     │      │ 0,4  │  3-5   │ 0,5 │  4-6  │      │       │     │       │(3-6) др.п.│</w:t>
      </w:r>
    </w:p>
    <w:p w:rsidR="00B676D2" w:rsidRDefault="00B676D2">
      <w:pPr>
        <w:pStyle w:val="ae"/>
      </w:pPr>
      <w:r>
        <w:rPr>
          <w:noProof/>
        </w:rPr>
        <w:t>│дуба       в│                 │      │      │        │     │       │      │       │     │       │           │</w:t>
      </w:r>
    </w:p>
    <w:p w:rsidR="00B676D2" w:rsidRDefault="00B676D2">
      <w:pPr>
        <w:pStyle w:val="ae"/>
      </w:pPr>
      <w:r>
        <w:rPr>
          <w:noProof/>
        </w:rPr>
        <w:t>│составе     │Д.        влажные│ 2-4  │ 0,6  │ 40-70  │ 0,6 │ 40-60 │      │       │     │       │  (4-7) Д  │</w:t>
      </w:r>
    </w:p>
    <w:p w:rsidR="00B676D2" w:rsidRDefault="00B676D2">
      <w:pPr>
        <w:pStyle w:val="ae"/>
      </w:pPr>
      <w:r>
        <w:rPr>
          <w:noProof/>
        </w:rPr>
        <w:t>│менее      3│крупнотравные    │      │      │        │     │       │      │       │     │       │           │</w:t>
      </w:r>
    </w:p>
    <w:p w:rsidR="00B676D2" w:rsidRDefault="00B676D2">
      <w:pPr>
        <w:pStyle w:val="ae"/>
      </w:pPr>
      <w:r>
        <w:rPr>
          <w:noProof/>
        </w:rPr>
        <w:t>│единиц, но с│(II-III; I)      │      │ 0,4  │  3-5   │ 0,5 │  4-6  │      │       │     │       │(3-6) др.п.│</w:t>
      </w:r>
    </w:p>
    <w:p w:rsidR="00B676D2" w:rsidRDefault="00B676D2">
      <w:pPr>
        <w:pStyle w:val="ae"/>
      </w:pPr>
      <w:r>
        <w:rPr>
          <w:noProof/>
        </w:rPr>
        <w:t>│достаточным │                 │      │      │        │     │       │      │       │     │       │           │</w:t>
      </w:r>
    </w:p>
    <w:p w:rsidR="00B676D2" w:rsidRDefault="00B676D2">
      <w:pPr>
        <w:pStyle w:val="ae"/>
      </w:pPr>
      <w:r>
        <w:rPr>
          <w:noProof/>
        </w:rPr>
        <w:t>│количеством │Д.        влажные│ 2-4  │ 0,6  │ 40-70  │ 0,6 │ 40-60 │      │       │     │       │  (4-7) Д  │</w:t>
      </w:r>
    </w:p>
    <w:p w:rsidR="00B676D2" w:rsidRDefault="00B676D2">
      <w:pPr>
        <w:pStyle w:val="ae"/>
      </w:pPr>
      <w:r>
        <w:rPr>
          <w:noProof/>
        </w:rPr>
        <w:t>│деревьев для│липовые  (III-IV;│      │      │        │     │       │      │       │     │       │           │</w:t>
      </w:r>
    </w:p>
    <w:p w:rsidR="00B676D2" w:rsidRDefault="00B676D2">
      <w:pPr>
        <w:pStyle w:val="ae"/>
      </w:pPr>
      <w:r>
        <w:rPr>
          <w:noProof/>
        </w:rPr>
        <w:t>│формирования│II)              │      │ 0,4  │  3-5   │ 0,5 │  4-6  │      │       │     │       │(3-6) др.п.│</w:t>
      </w:r>
    </w:p>
    <w:p w:rsidR="00B676D2" w:rsidRDefault="00B676D2">
      <w:pPr>
        <w:pStyle w:val="ae"/>
      </w:pPr>
      <w:r>
        <w:rPr>
          <w:noProof/>
        </w:rPr>
        <w:t>│древостоев с│                 │      │      │        │     │       │      │       │     │       │           │</w:t>
      </w:r>
    </w:p>
    <w:p w:rsidR="00B676D2" w:rsidRDefault="00B676D2">
      <w:pPr>
        <w:pStyle w:val="ae"/>
      </w:pPr>
      <w:r>
        <w:rPr>
          <w:noProof/>
        </w:rPr>
        <w:t>│преобладани-│Д.               │ 2-4  │ 0,6  │ 40-70  │ 0,6 │ 40-60 │      │       │     │       │  (4-7) Д  │</w:t>
      </w:r>
    </w:p>
    <w:p w:rsidR="00B676D2" w:rsidRDefault="00B676D2">
      <w:pPr>
        <w:pStyle w:val="ae"/>
      </w:pPr>
      <w:r>
        <w:rPr>
          <w:noProof/>
        </w:rPr>
        <w:t>│ем          │приручейно-круп- │      │      │        │     │       │      │       │     │       │           │</w:t>
      </w:r>
    </w:p>
    <w:p w:rsidR="00B676D2" w:rsidRDefault="00B676D2">
      <w:pPr>
        <w:pStyle w:val="ae"/>
      </w:pPr>
      <w:r>
        <w:rPr>
          <w:noProof/>
        </w:rPr>
        <w:t>│дуба        │нотравные        │      │ 0,4  │  3-5   │ 0,5 │  4-6  │      │       │     │       │   (3-6)   │</w:t>
      </w:r>
    </w:p>
    <w:p w:rsidR="00B676D2" w:rsidRDefault="00B676D2">
      <w:pPr>
        <w:pStyle w:val="ae"/>
      </w:pPr>
      <w:r>
        <w:rPr>
          <w:noProof/>
        </w:rPr>
        <w:lastRenderedPageBreak/>
        <w:t>│            │(II-III)         │      │      │        │     │       │      │       │     │       │  Ол. ч,   │</w:t>
      </w:r>
    </w:p>
    <w:p w:rsidR="00B676D2" w:rsidRDefault="00B676D2">
      <w:pPr>
        <w:pStyle w:val="ae"/>
      </w:pPr>
      <w:r>
        <w:rPr>
          <w:noProof/>
        </w:rPr>
        <w:t>│            │                 │      │      │        │     │       │      │       │     │       │   др.п.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ind w:firstLine="0"/>
      </w:pPr>
      <w:r>
        <w:lastRenderedPageBreak/>
        <w:t>______________________________</w:t>
      </w:r>
    </w:p>
    <w:p w:rsidR="00B676D2" w:rsidRDefault="00B676D2">
      <w:r>
        <w:t>* В лесостепном районе европейской части Российской Федерации в сходных лесорастительных условиях формируются целевые насаждения с участием дуба в составе первых двух групп на 1-2 единицы меньше, чем приведено в таблице.</w:t>
      </w:r>
    </w:p>
    <w:p w:rsidR="00B676D2" w:rsidRDefault="00B676D2"/>
    <w:p w:rsidR="00B676D2" w:rsidRDefault="00B676D2">
      <w:r>
        <w:t>Примечания: 1. Исходный состав в гр. 1 для видов рубок ухода - от осветлений до проходных. Доля сопутствующих древесных пород в составе целевых лесных насаждений может быть увеличена на 1 - 2 единицы.</w:t>
      </w:r>
    </w:p>
    <w:p w:rsidR="00B676D2" w:rsidRDefault="00B676D2">
      <w: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B676D2" w:rsidRDefault="00B676D2">
      <w:r>
        <w:t>3. Насаждения 3-й группы по составу, если они рубками ухода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B676D2" w:rsidRDefault="00B676D2"/>
    <w:p w:rsidR="00B676D2" w:rsidRDefault="00B676D2">
      <w:pPr>
        <w:pStyle w:val="1"/>
      </w:pPr>
      <w:r>
        <w:t>Нормативы режима рубок ухода за лесом в березовых насаждениях</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Состав   │Группы типов леса│Возраст│  Осветление  │  Прочистка  │ Прореживание │  Проходные  │  Целевой  │</w:t>
      </w:r>
    </w:p>
    <w:p w:rsidR="00B676D2" w:rsidRDefault="00B676D2">
      <w:pPr>
        <w:pStyle w:val="ae"/>
      </w:pPr>
      <w:r>
        <w:rPr>
          <w:noProof/>
        </w:rPr>
        <w:t>│   лесных   │(класс бонитета) │начала │              │             │              │    рубки    │ состав к  │</w:t>
      </w:r>
    </w:p>
    <w:p w:rsidR="00B676D2" w:rsidRDefault="00B676D2">
      <w:pPr>
        <w:pStyle w:val="ae"/>
      </w:pPr>
      <w:r>
        <w:rPr>
          <w:noProof/>
        </w:rPr>
        <w:t>│ насаждений │                 │ухода, ├──────┬───────┼─────┬───────┼──────┬───────┼──────┬──────┤ возрасту  │</w:t>
      </w:r>
    </w:p>
    <w:p w:rsidR="00B676D2" w:rsidRDefault="00B676D2">
      <w:pPr>
        <w:pStyle w:val="ae"/>
      </w:pPr>
      <w:r>
        <w:rPr>
          <w:noProof/>
        </w:rPr>
        <w:t>│  до рубки  │                 │  лет  │мини- │интен- │мини-│интен- │мини- │интен- │мини- │интен-│   рубки   │</w:t>
      </w:r>
    </w:p>
    <w:p w:rsidR="00B676D2" w:rsidRDefault="00B676D2">
      <w:pPr>
        <w:pStyle w:val="ae"/>
      </w:pPr>
      <w:r>
        <w:rPr>
          <w:noProof/>
        </w:rPr>
        <w:t>│            │                 │       │маль- │ сив-  │маль-│ сив-  │маль- │ сив-  │маль- │ сив- │(спелости) │</w:t>
      </w:r>
    </w:p>
    <w:p w:rsidR="00B676D2" w:rsidRDefault="00B676D2">
      <w:pPr>
        <w:pStyle w:val="ae"/>
      </w:pPr>
      <w:r>
        <w:rPr>
          <w:noProof/>
        </w:rPr>
        <w:t>│            │                 │       │ ная, │ ность │ная, │ ность │ ная, │ ность │ ная, │ность │           │</w:t>
      </w:r>
    </w:p>
    <w:p w:rsidR="00B676D2" w:rsidRDefault="00B676D2">
      <w:pPr>
        <w:pStyle w:val="ae"/>
      </w:pPr>
      <w:r>
        <w:rPr>
          <w:noProof/>
        </w:rPr>
        <w:t>│            │                 │       │сомк- │рубки, │сомк-│рубки, │сомк- │рубки, │сомк- │рубки,│           │</w:t>
      </w:r>
    </w:p>
    <w:p w:rsidR="00B676D2" w:rsidRDefault="00B676D2">
      <w:pPr>
        <w:pStyle w:val="ae"/>
      </w:pPr>
      <w:r>
        <w:rPr>
          <w:noProof/>
        </w:rPr>
        <w:t>│            │                 │       │ ну-  │ % по  │ ну- │ % по  │ ну-  │ % по  │ ну-  │ % по │           │</w:t>
      </w:r>
    </w:p>
    <w:p w:rsidR="00B676D2" w:rsidRDefault="00B676D2">
      <w:pPr>
        <w:pStyle w:val="ae"/>
      </w:pPr>
      <w:r>
        <w:rPr>
          <w:noProof/>
        </w:rPr>
        <w:t>│            │                 │       │тость │запасу │тость│запасу │тость │запасу │тость │запасу│           │</w:t>
      </w:r>
    </w:p>
    <w:p w:rsidR="00B676D2" w:rsidRDefault="00B676D2">
      <w:pPr>
        <w:pStyle w:val="ae"/>
      </w:pPr>
      <w:r>
        <w:rPr>
          <w:noProof/>
        </w:rPr>
        <w:t>│            │                 │       │ крон │       │крон │       │ крон │       │ крон │      │           │</w:t>
      </w:r>
    </w:p>
    <w:p w:rsidR="00B676D2" w:rsidRDefault="00B676D2">
      <w:pPr>
        <w:pStyle w:val="ae"/>
      </w:pPr>
      <w:r>
        <w:rPr>
          <w:noProof/>
        </w:rPr>
        <w:t>│            │                 │       │  до  │       │ до  │       │  до  │       │  до  │      │           │</w:t>
      </w:r>
    </w:p>
    <w:p w:rsidR="00B676D2" w:rsidRDefault="00B676D2">
      <w:pPr>
        <w:pStyle w:val="ae"/>
      </w:pPr>
      <w:r>
        <w:rPr>
          <w:noProof/>
        </w:rPr>
        <w:t>│            │                 │       │ухода │       │ухода│       │ухода │       │ухода │      │           │</w:t>
      </w:r>
    </w:p>
    <w:p w:rsidR="00B676D2" w:rsidRDefault="00B676D2">
      <w:pPr>
        <w:pStyle w:val="ae"/>
      </w:pPr>
      <w:r>
        <w:rPr>
          <w:noProof/>
        </w:rPr>
        <w:t>│            │                 │       ├──────┼───────┼─────┼───────┼──────┼───────┼──────┼──────┤           │</w:t>
      </w:r>
    </w:p>
    <w:p w:rsidR="00B676D2" w:rsidRDefault="00B676D2">
      <w:pPr>
        <w:pStyle w:val="ae"/>
      </w:pPr>
      <w:r>
        <w:rPr>
          <w:noProof/>
        </w:rPr>
        <w:t>│            │                 │       │после │повто- │после│повто- │после │повто- │после │повто-│           │</w:t>
      </w:r>
    </w:p>
    <w:p w:rsidR="00B676D2" w:rsidRDefault="00B676D2">
      <w:pPr>
        <w:pStyle w:val="ae"/>
      </w:pPr>
      <w:r>
        <w:rPr>
          <w:noProof/>
        </w:rPr>
        <w:t>│            │                 │       │ухода │ ряе-  │ухода│ ряе-  │ухода │ ряе-  │ухода │ ряе- │           │</w:t>
      </w:r>
    </w:p>
    <w:p w:rsidR="00B676D2" w:rsidRDefault="00B676D2">
      <w:pPr>
        <w:pStyle w:val="ae"/>
      </w:pPr>
      <w:r>
        <w:rPr>
          <w:noProof/>
        </w:rPr>
        <w:t>│            │                 │       │      │ мость │     │ мость │      │ мость │      │мость │           │</w:t>
      </w:r>
    </w:p>
    <w:p w:rsidR="00B676D2" w:rsidRDefault="00B676D2">
      <w:pPr>
        <w:pStyle w:val="ae"/>
      </w:pPr>
      <w:r>
        <w:rPr>
          <w:noProof/>
        </w:rPr>
        <w:t>│            │                 │       │      │ (лет) │     │ (лет) │      │ (лет)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│1. Березовые│бруснично-вейни- │ 10-12 │  -   │   -   │&gt;0,8 │ 20-25 │ &gt;0,8 │ 20-30 │ 0,8  │25-30 │ (8-10) Б  │</w:t>
      </w:r>
    </w:p>
    <w:p w:rsidR="00B676D2" w:rsidRDefault="00B676D2">
      <w:pPr>
        <w:pStyle w:val="ae"/>
      </w:pPr>
      <w:r>
        <w:rPr>
          <w:noProof/>
        </w:rPr>
        <w:t>│насаждения: │ковые (II-I)     │       │      │       │     │       │      │       │      │      │           │</w:t>
      </w:r>
    </w:p>
    <w:p w:rsidR="00B676D2" w:rsidRDefault="00B676D2">
      <w:pPr>
        <w:pStyle w:val="ae"/>
      </w:pPr>
      <w:r>
        <w:rPr>
          <w:noProof/>
        </w:rPr>
        <w:t>│чистые  и  с│                 │       │      │       │ 0,7 │ 5-10  │ 0,7  │ 8-10  │ 0,6  │10-15 │  (0-2)С   │</w:t>
      </w:r>
    </w:p>
    <w:p w:rsidR="00B676D2" w:rsidRDefault="00B676D2">
      <w:pPr>
        <w:pStyle w:val="ae"/>
      </w:pPr>
      <w:r>
        <w:rPr>
          <w:noProof/>
        </w:rPr>
        <w:t>│небольшой   ├─────────────────┼───────┼──────┼───────┼─────┼───────┼──────┼───────┼──────┼──────┼───────────┤</w:t>
      </w:r>
    </w:p>
    <w:p w:rsidR="00B676D2" w:rsidRDefault="00B676D2">
      <w:pPr>
        <w:pStyle w:val="ae"/>
      </w:pPr>
      <w:r>
        <w:rPr>
          <w:noProof/>
        </w:rPr>
        <w:t>│примесью    │сложные          │ 8-12  │  -   │   -   │&gt;0,8 │ 20-30 │ &gt;0,8 │ 20-30 │ 0,8  │25-30 │ (8-10) Б  │</w:t>
      </w:r>
    </w:p>
    <w:p w:rsidR="00B676D2" w:rsidRDefault="00B676D2">
      <w:pPr>
        <w:pStyle w:val="ae"/>
      </w:pPr>
      <w:r>
        <w:rPr>
          <w:noProof/>
        </w:rPr>
        <w:t>│других пород│мелкотравные     │       │      │       │     │       │      │       │      │      │           │</w:t>
      </w:r>
    </w:p>
    <w:p w:rsidR="00B676D2" w:rsidRDefault="00B676D2">
      <w:pPr>
        <w:pStyle w:val="ae"/>
      </w:pPr>
      <w:r>
        <w:rPr>
          <w:noProof/>
        </w:rPr>
        <w:t>│            │(II-I)           │       │      │       │ 0,7 │ 5-10  │ 0,7  │ 8-10  │ 0,6  │10-15 │(0-2)С (Е) │</w:t>
      </w:r>
    </w:p>
    <w:p w:rsidR="00B676D2" w:rsidRDefault="00B676D2">
      <w:pPr>
        <w:pStyle w:val="ae"/>
      </w:pPr>
      <w:r>
        <w:rPr>
          <w:noProof/>
        </w:rPr>
        <w:t>│            ├─────────────────┼───────┼──────┼───────┼─────┼───────┼──────┼───────┼──────┼──────┼───────────┤</w:t>
      </w:r>
    </w:p>
    <w:p w:rsidR="00B676D2" w:rsidRDefault="00B676D2">
      <w:pPr>
        <w:pStyle w:val="ae"/>
      </w:pPr>
      <w:r>
        <w:rPr>
          <w:noProof/>
        </w:rPr>
        <w:t>│            │чернично-мелкот- │ 8-12  │  -   │   -   │&gt;0,8 │ 20-25 │ &gt;0,8 │ 20-30 │ 0,8  │25-30 │ (8-10) Б  │</w:t>
      </w:r>
    </w:p>
    <w:p w:rsidR="00B676D2" w:rsidRDefault="00B676D2">
      <w:pPr>
        <w:pStyle w:val="ae"/>
      </w:pPr>
      <w:r>
        <w:rPr>
          <w:noProof/>
        </w:rPr>
        <w:t>│            │равные (II-III)  │       │      │       │ 0,7 │ 5-10  │ 0,7  │ 8-10  │ 0,6  │10-15 │(0-2)С (Е) │</w:t>
      </w:r>
    </w:p>
    <w:p w:rsidR="00B676D2" w:rsidRDefault="00B676D2">
      <w:pPr>
        <w:pStyle w:val="ae"/>
      </w:pPr>
      <w:r>
        <w:rPr>
          <w:noProof/>
        </w:rPr>
        <w:t>│            ├─────────────────┼───────┼──────┼───────┼─────┼───────┼──────┼───────┼──────┼──────┼───────────┤</w:t>
      </w:r>
    </w:p>
    <w:p w:rsidR="00B676D2" w:rsidRDefault="00B676D2">
      <w:pPr>
        <w:pStyle w:val="ae"/>
      </w:pPr>
      <w:r>
        <w:rPr>
          <w:noProof/>
        </w:rPr>
        <w:t>│            │долгомошные      │ 12-15 │  -   │   -   │&gt;0,8 │ 15-20 │ &gt;0,8 │ 20-25 │ 0,8  │20-25 │ (8-10) Б  │</w:t>
      </w:r>
    </w:p>
    <w:p w:rsidR="00B676D2" w:rsidRDefault="00B676D2">
      <w:pPr>
        <w:pStyle w:val="ae"/>
      </w:pPr>
      <w:r>
        <w:rPr>
          <w:noProof/>
        </w:rPr>
        <w:t>│            │(III-IV)         │       │      │       │ 0,7 │ 5-10  │ 0,7  │ 8-10  │ 0,6  │10-15 │  (0-2)С   │</w:t>
      </w:r>
    </w:p>
    <w:p w:rsidR="00B676D2" w:rsidRDefault="00B676D2">
      <w:pPr>
        <w:pStyle w:val="ae"/>
      </w:pPr>
      <w:r>
        <w:rPr>
          <w:noProof/>
        </w:rPr>
        <w:t>│            ├─────────────────┼───────┼──────┼───────┼─────┼───────┼──────┼───────┼──────┼──────┼───────────┤</w:t>
      </w:r>
    </w:p>
    <w:p w:rsidR="00B676D2" w:rsidRDefault="00B676D2">
      <w:pPr>
        <w:pStyle w:val="ae"/>
      </w:pPr>
      <w:r>
        <w:rPr>
          <w:noProof/>
        </w:rPr>
        <w:t>│            │сложные          │ 8-10  │  -   │   -   │&gt;0,8 │ 25-35 │ &gt;0,8 │ 25-35 │ 0,8  │25-35 │ (8-10) Б  │</w:t>
      </w:r>
    </w:p>
    <w:p w:rsidR="00B676D2" w:rsidRDefault="00B676D2">
      <w:pPr>
        <w:pStyle w:val="ae"/>
      </w:pPr>
      <w:r>
        <w:rPr>
          <w:noProof/>
        </w:rPr>
        <w:t>│            │широкотравные    │       │      │       │     │       │      │       │      │      │           │</w:t>
      </w:r>
    </w:p>
    <w:p w:rsidR="00B676D2" w:rsidRDefault="00B676D2">
      <w:pPr>
        <w:pStyle w:val="ae"/>
      </w:pPr>
      <w:r>
        <w:rPr>
          <w:noProof/>
        </w:rPr>
        <w:t>│            │(Iа-I)           │       │      │       │ 0,7 │ 5-10  │ 0,7  │ 8-10  │ 0,6  │10-15 │(0-2) Е (С)│</w:t>
      </w:r>
    </w:p>
    <w:p w:rsidR="00B676D2" w:rsidRDefault="00B676D2">
      <w:pPr>
        <w:pStyle w:val="ae"/>
      </w:pPr>
      <w:r>
        <w:rPr>
          <w:noProof/>
        </w:rPr>
        <w:lastRenderedPageBreak/>
        <w:t>│            ├─────────────────┼───────┼──────┼───────┼─────┼───────┼──────┼───────┼──────┼──────┼───────────┤</w:t>
      </w:r>
    </w:p>
    <w:p w:rsidR="00B676D2" w:rsidRDefault="00B676D2">
      <w:pPr>
        <w:pStyle w:val="ae"/>
      </w:pPr>
      <w:r>
        <w:rPr>
          <w:noProof/>
        </w:rPr>
        <w:t>│            │чернично-широкот-│ 8-10  │  -   │   -   │&gt;0,8 │ 20-30 │ &gt;0,8 │ 25-30 │ 0,8  │25-30 │ (8-10) Б  │</w:t>
      </w:r>
    </w:p>
    <w:p w:rsidR="00B676D2" w:rsidRDefault="00B676D2">
      <w:pPr>
        <w:pStyle w:val="ae"/>
      </w:pPr>
      <w:r>
        <w:rPr>
          <w:noProof/>
        </w:rPr>
        <w:t>│            │равные (I-II)    │       │      │       │ 0,7 │ 5-10  │ 0,7  │ 8-10  │ 0,6  │10-15 │(0-2) Е(С) │</w:t>
      </w:r>
    </w:p>
    <w:p w:rsidR="00B676D2" w:rsidRDefault="00B676D2">
      <w:pPr>
        <w:pStyle w:val="ae"/>
      </w:pPr>
      <w:r>
        <w:rPr>
          <w:noProof/>
        </w:rPr>
        <w:t>│            ├─────────────────┼───────┼──────┼───────┼─────┼───────┼──────┼───────┼──────┼──────┼───────────┤</w:t>
      </w:r>
    </w:p>
    <w:p w:rsidR="00B676D2" w:rsidRDefault="00B676D2">
      <w:pPr>
        <w:pStyle w:val="ae"/>
      </w:pPr>
      <w:r>
        <w:rPr>
          <w:noProof/>
        </w:rPr>
        <w:t>│            │приручейно-круп- │ 8-10  │  -   │   -   │&gt;0,8 │ 20-25 │ &gt;0,8 │ 20-25 │ 0,8  │20-25 │ (8-10) Б  │</w:t>
      </w:r>
    </w:p>
    <w:p w:rsidR="00B676D2" w:rsidRDefault="00B676D2">
      <w:pPr>
        <w:pStyle w:val="ae"/>
      </w:pPr>
      <w:r>
        <w:rPr>
          <w:noProof/>
        </w:rPr>
        <w:t>│            │нотравные        │       │      │       │     │       │      │       │      │      │           │</w:t>
      </w:r>
    </w:p>
    <w:p w:rsidR="00B676D2" w:rsidRDefault="00B676D2">
      <w:pPr>
        <w:pStyle w:val="ae"/>
      </w:pPr>
      <w:r>
        <w:rPr>
          <w:noProof/>
        </w:rPr>
        <w:t>│            │(II-III)         │       │      │       │ 0,7 │ 5-10  │ 0,7  │ 8-10  │ 0,7  │10-15 │  (0-2) Е  │</w:t>
      </w:r>
    </w:p>
    <w:p w:rsidR="00B676D2" w:rsidRDefault="00B676D2">
      <w:pPr>
        <w:pStyle w:val="ae"/>
      </w:pPr>
      <w:r>
        <w:rPr>
          <w:noProof/>
        </w:rPr>
        <w:t>├────────────┼─────────────────┼───────┼──────┼───────┼─────┼───────┼──────┼───────┼──────┼──────┼───────────┤</w:t>
      </w:r>
    </w:p>
    <w:p w:rsidR="00B676D2" w:rsidRDefault="00B676D2">
      <w:pPr>
        <w:pStyle w:val="ae"/>
      </w:pPr>
      <w:r>
        <w:rPr>
          <w:noProof/>
        </w:rPr>
        <w:t>│2.          │сложные          │  6-8  │ 0,8  │ 20-40 │ 0,8 │ 20-40 │ 0,8  │ 20-40 │ 0,7  │20-40 │ (8-10) Б  │</w:t>
      </w:r>
    </w:p>
    <w:p w:rsidR="00B676D2" w:rsidRDefault="00B676D2">
      <w:pPr>
        <w:pStyle w:val="ae"/>
      </w:pPr>
      <w:r>
        <w:rPr>
          <w:noProof/>
        </w:rPr>
        <w:t>│Березово-   │мелкотравные     │       │      │       │     │       │      │       │      │      │           │</w:t>
      </w:r>
    </w:p>
    <w:p w:rsidR="00B676D2" w:rsidRDefault="00B676D2">
      <w:pPr>
        <w:pStyle w:val="ae"/>
      </w:pPr>
      <w:r>
        <w:rPr>
          <w:noProof/>
        </w:rPr>
        <w:t>│осиновые    │(II-I)           │       │ 0,6  │   5   │ 0,6 │ 5-10  │ 0,6  │ 10-15 │ 0,5  │10-15 │  (0-2)С   │</w:t>
      </w:r>
    </w:p>
    <w:p w:rsidR="00B676D2" w:rsidRDefault="00B676D2">
      <w:pPr>
        <w:pStyle w:val="ae"/>
      </w:pPr>
      <w:r>
        <w:rPr>
          <w:noProof/>
        </w:rPr>
        <w:t>│насаждения, │                 │       │      │       │     │       │      │       │      │      │  (0-+)Ос  │</w:t>
      </w:r>
    </w:p>
    <w:p w:rsidR="00B676D2" w:rsidRDefault="00B676D2">
      <w:pPr>
        <w:pStyle w:val="ae"/>
      </w:pPr>
      <w:r>
        <w:rPr>
          <w:noProof/>
        </w:rPr>
        <w:t>│других пород│                 │       │      │       │     │       │      │       │      │      │           │</w:t>
      </w:r>
    </w:p>
    <w:p w:rsidR="00B676D2" w:rsidRDefault="00B676D2">
      <w:pPr>
        <w:pStyle w:val="ae"/>
      </w:pPr>
      <w:r>
        <w:rPr>
          <w:noProof/>
        </w:rPr>
        <w:t>│            ├─────────────────┼───────┼──────┼───────┼─────┼───────┼──────┼───────┼──────┼──────┼───────────┤</w:t>
      </w:r>
    </w:p>
    <w:p w:rsidR="00B676D2" w:rsidRDefault="00B676D2">
      <w:pPr>
        <w:pStyle w:val="ae"/>
      </w:pPr>
      <w:r>
        <w:rPr>
          <w:noProof/>
        </w:rPr>
        <w:t>│            │чернично-мелкот- │  6-8  │ 0,8  │ 20-40 │ 0,8 │ 20-40 │ 0,8  │ 20-40 │ 0,7  │20-40 │ (8-10) Б  │</w:t>
      </w:r>
    </w:p>
    <w:p w:rsidR="00B676D2" w:rsidRDefault="00B676D2">
      <w:pPr>
        <w:pStyle w:val="ae"/>
      </w:pPr>
      <w:r>
        <w:rPr>
          <w:noProof/>
        </w:rPr>
        <w:t>│            │равные (II-III)  │       │ 0,6  │   5   │ 0,6 │ 5-10  │ 0,6  │ 10-15 │ 0,5  │10-15 │  (0-2)С   │</w:t>
      </w:r>
    </w:p>
    <w:p w:rsidR="00B676D2" w:rsidRDefault="00B676D2">
      <w:pPr>
        <w:pStyle w:val="ae"/>
      </w:pPr>
      <w:r>
        <w:rPr>
          <w:noProof/>
        </w:rPr>
        <w:t>│            │                 │       │      │       │     │       │      │       │      │      │  (0-+)Ос  │</w:t>
      </w:r>
    </w:p>
    <w:p w:rsidR="00B676D2" w:rsidRDefault="00B676D2">
      <w:pPr>
        <w:pStyle w:val="ae"/>
      </w:pPr>
      <w:r>
        <w:rPr>
          <w:noProof/>
        </w:rPr>
        <w:t>│            ├─────────────────┼───────┼──────┼───────┼─────┼───────┼──────┼───────┼──────┼──────┼───────────┤</w:t>
      </w:r>
    </w:p>
    <w:p w:rsidR="00B676D2" w:rsidRDefault="00B676D2">
      <w:pPr>
        <w:pStyle w:val="ae"/>
      </w:pPr>
      <w:r>
        <w:rPr>
          <w:noProof/>
        </w:rPr>
        <w:t>│            │сложные          │  6-8  │ 0,8  │ 20-40 │ 0,8 │ 20-40 │ 0,8  │ 20-40 │ 0,7  │20-40 │ (8-10) Б  │</w:t>
      </w:r>
    </w:p>
    <w:p w:rsidR="00B676D2" w:rsidRDefault="00B676D2">
      <w:pPr>
        <w:pStyle w:val="ae"/>
      </w:pPr>
      <w:r>
        <w:rPr>
          <w:noProof/>
        </w:rPr>
        <w:t>│            │широкотравные    │       │      │       │     │       │      │       │      │      │           │</w:t>
      </w:r>
    </w:p>
    <w:p w:rsidR="00B676D2" w:rsidRDefault="00B676D2">
      <w:pPr>
        <w:pStyle w:val="ae"/>
      </w:pPr>
      <w:r>
        <w:rPr>
          <w:noProof/>
        </w:rPr>
        <w:t>│            │(Iа-I)           │       │ 0,6  │   5   │ 0,6 │ 5-10  │ 0,6  │ 10-15 │ 0,5  │10-15 │(0-2) Е, С │</w:t>
      </w:r>
    </w:p>
    <w:p w:rsidR="00B676D2" w:rsidRDefault="00B676D2">
      <w:pPr>
        <w:pStyle w:val="ae"/>
      </w:pPr>
      <w:r>
        <w:rPr>
          <w:noProof/>
        </w:rPr>
        <w:t>│            │                 │       │      │       │     │       │      │       │      │      │  (0-+)Ос  │</w:t>
      </w:r>
    </w:p>
    <w:p w:rsidR="00B676D2" w:rsidRDefault="00B676D2">
      <w:pPr>
        <w:pStyle w:val="ae"/>
      </w:pPr>
      <w:r>
        <w:rPr>
          <w:noProof/>
        </w:rPr>
        <w:t>│            ├─────────────────┼───────┼──────┼───────┼─────┼───────┼──────┼───────┼──────┼──────┼───────────┤</w:t>
      </w:r>
    </w:p>
    <w:p w:rsidR="00B676D2" w:rsidRDefault="00B676D2">
      <w:pPr>
        <w:pStyle w:val="ae"/>
      </w:pPr>
      <w:r>
        <w:rPr>
          <w:noProof/>
        </w:rPr>
        <w:t>│            │чернично-широкот-│  6-8  │ 0,8  │ 20-40 │ 0,8 │ 20-40 │ 0,8  │ 20-40 │ 0,7  │20-40 │ (8-10) Б  │</w:t>
      </w:r>
    </w:p>
    <w:p w:rsidR="00B676D2" w:rsidRDefault="00B676D2">
      <w:pPr>
        <w:pStyle w:val="ae"/>
      </w:pPr>
      <w:r>
        <w:rPr>
          <w:noProof/>
        </w:rPr>
        <w:t>│            │равные (I-II)    │       │ 0,6  │   5   │ 0,6 │ 5-10  │ 0,6  │ 10-15 │ 0,5  │10-15 │  (С-2) Е  │</w:t>
      </w:r>
    </w:p>
    <w:p w:rsidR="00B676D2" w:rsidRDefault="00B676D2">
      <w:pPr>
        <w:pStyle w:val="ae"/>
      </w:pPr>
      <w:r>
        <w:rPr>
          <w:noProof/>
        </w:rPr>
        <w:t>│            │                 │       │      │       │     │       │      │       │      │      │  (0-+)Ос  │</w:t>
      </w:r>
    </w:p>
    <w:p w:rsidR="00B676D2" w:rsidRDefault="00B676D2">
      <w:pPr>
        <w:pStyle w:val="ae"/>
      </w:pPr>
      <w:r>
        <w:rPr>
          <w:noProof/>
        </w:rPr>
        <w:t>│            ├─────────────────┼───────┼──────┼───────┼─────┼───────┼──────┼───────┼──────┼──────┼───────────┤</w:t>
      </w:r>
    </w:p>
    <w:p w:rsidR="00B676D2" w:rsidRDefault="00B676D2">
      <w:pPr>
        <w:pStyle w:val="ae"/>
      </w:pPr>
      <w:r>
        <w:rPr>
          <w:noProof/>
        </w:rPr>
        <w:t>│            │приручейно-круп- │  6-8  │ 0,8  │ 20-35 │ 0,8 │ 20-35 │ 0,8  │ 20-30 │ 0,7  │20-30 │ (8-10) Б  │</w:t>
      </w:r>
    </w:p>
    <w:p w:rsidR="00B676D2" w:rsidRDefault="00B676D2">
      <w:pPr>
        <w:pStyle w:val="ae"/>
      </w:pPr>
      <w:r>
        <w:rPr>
          <w:noProof/>
        </w:rPr>
        <w:t>│            │нотравные        │       │      │       │     │       │      │       │      │      │           │</w:t>
      </w:r>
    </w:p>
    <w:p w:rsidR="00B676D2" w:rsidRDefault="00B676D2">
      <w:pPr>
        <w:pStyle w:val="ae"/>
      </w:pPr>
      <w:r>
        <w:rPr>
          <w:noProof/>
        </w:rPr>
        <w:t>│            │(II-III)         │       │ 0,6  │   5   │ 0,6 │ 5-10  │ 0,7  │ 10-15 │ 0,6  │10-15 │  (0-2) Е  │</w:t>
      </w:r>
    </w:p>
    <w:p w:rsidR="00B676D2" w:rsidRDefault="00B676D2">
      <w:pPr>
        <w:pStyle w:val="ae"/>
      </w:pPr>
      <w:r>
        <w:rPr>
          <w:noProof/>
        </w:rPr>
        <w:t>│            │                 │       │      │       │     │       │      │       │      │      │  (0-+)Ос  │</w:t>
      </w:r>
    </w:p>
    <w:p w:rsidR="00B676D2" w:rsidRDefault="00B676D2">
      <w:pPr>
        <w:pStyle w:val="ae"/>
      </w:pPr>
      <w:r>
        <w:rPr>
          <w:noProof/>
        </w:rPr>
        <w:t>├────────────┼─────────────────┼───────┼──────┼───────┼─────┼───────┼──────┼───────┼──────┼──────┼───────────┤</w:t>
      </w:r>
    </w:p>
    <w:p w:rsidR="00B676D2" w:rsidRDefault="00B676D2">
      <w:pPr>
        <w:pStyle w:val="ae"/>
      </w:pPr>
      <w:r>
        <w:rPr>
          <w:noProof/>
        </w:rPr>
        <w:t>│3.          │сложные          │  4-6  │ 0,8  │ 20-30 │ 0,8 │ 20-30 │ 0,8  │ 20-35 │ 0,7  │25-35 │ (7-10) Б  │</w:t>
      </w:r>
    </w:p>
    <w:p w:rsidR="00B676D2" w:rsidRDefault="00B676D2">
      <w:pPr>
        <w:pStyle w:val="ae"/>
      </w:pPr>
      <w:r>
        <w:rPr>
          <w:noProof/>
        </w:rPr>
        <w:t>│Березово-   │широкотравные    │       │      │       │     │       │      │       │      │      │           │</w:t>
      </w:r>
    </w:p>
    <w:p w:rsidR="00B676D2" w:rsidRDefault="00B676D2">
      <w:pPr>
        <w:pStyle w:val="ae"/>
      </w:pPr>
      <w:r>
        <w:rPr>
          <w:noProof/>
        </w:rPr>
        <w:t>│еловые    (с│(Iа-I)           │       │ 0,7  │   5   │ 0,7 │ 5-10  │ 0,6  │ 10-15 │ 0,5  │10-15 │  (0-3) Е  │</w:t>
      </w:r>
    </w:p>
    <w:p w:rsidR="00B676D2" w:rsidRDefault="00B676D2">
      <w:pPr>
        <w:pStyle w:val="ae"/>
      </w:pPr>
      <w:r>
        <w:rPr>
          <w:noProof/>
        </w:rPr>
        <w:t>│наличием под│                 │       │      │       │     │       │      │       │      │      │  II яр.   │</w:t>
      </w:r>
    </w:p>
    <w:p w:rsidR="00B676D2" w:rsidRDefault="00B676D2">
      <w:pPr>
        <w:pStyle w:val="ae"/>
      </w:pPr>
      <w:r>
        <w:rPr>
          <w:noProof/>
        </w:rPr>
        <w:t>│пологом,    │                 │       │      │       │     │       │      │       │      │      │ (Пдр) 10Е │</w:t>
      </w:r>
    </w:p>
    <w:p w:rsidR="00B676D2" w:rsidRDefault="00B676D2">
      <w:pPr>
        <w:pStyle w:val="ae"/>
      </w:pPr>
      <w:r>
        <w:rPr>
          <w:noProof/>
        </w:rPr>
        <w:t>│березы      ├─────────────────┼───────┼──────┼───────┼─────┼───────┼──────┼───────┼──────┼──────┼───────────┤</w:t>
      </w:r>
    </w:p>
    <w:p w:rsidR="00B676D2" w:rsidRDefault="00B676D2">
      <w:pPr>
        <w:pStyle w:val="ae"/>
      </w:pPr>
      <w:r>
        <w:rPr>
          <w:noProof/>
        </w:rPr>
        <w:t>│достаточного│чернично-широкот-│  4-6  │ 0,8  │ 20-30 │ 0,8 │ 20-30 │ 0,8  │ 20-30 │ 0,7  │25-35 │ (7-10) Б  │</w:t>
      </w:r>
    </w:p>
    <w:p w:rsidR="00B676D2" w:rsidRDefault="00B676D2">
      <w:pPr>
        <w:pStyle w:val="ae"/>
      </w:pPr>
      <w:r>
        <w:rPr>
          <w:noProof/>
        </w:rPr>
        <w:lastRenderedPageBreak/>
        <w:t>│количества  │равные (I-II)    │       │      │       │     │       │      │       │      │      │           │</w:t>
      </w:r>
    </w:p>
    <w:p w:rsidR="00B676D2" w:rsidRDefault="00B676D2">
      <w:pPr>
        <w:pStyle w:val="ae"/>
      </w:pPr>
      <w:r>
        <w:rPr>
          <w:noProof/>
        </w:rPr>
        <w:t>│деревьев ели│                 │       │ 0,7  │   5   │ 0,7 │ 5-10  │ 0,7  │ 10-15 │ 0,5  │10-15 │  (0-3) Е  │</w:t>
      </w:r>
    </w:p>
    <w:p w:rsidR="00B676D2" w:rsidRDefault="00B676D2">
      <w:pPr>
        <w:pStyle w:val="ae"/>
      </w:pPr>
      <w:r>
        <w:rPr>
          <w:noProof/>
        </w:rPr>
        <w:t>│-     второй│                 │       │      │       │     │       │      │       │      │      │  II яр.   │</w:t>
      </w:r>
    </w:p>
    <w:p w:rsidR="00B676D2" w:rsidRDefault="00B676D2">
      <w:pPr>
        <w:pStyle w:val="ae"/>
      </w:pPr>
      <w:r>
        <w:rPr>
          <w:noProof/>
        </w:rPr>
        <w:t>│ярус ели или│                 │       │      │       │     │       │      │       │      │      │ (Пдр) 10Е │</w:t>
      </w:r>
    </w:p>
    <w:p w:rsidR="00B676D2" w:rsidRDefault="00B676D2">
      <w:pPr>
        <w:pStyle w:val="ae"/>
      </w:pPr>
      <w:r>
        <w:rPr>
          <w:noProof/>
        </w:rPr>
        <w:t>│подрост)    │приручейно-круп- │  4-6  │ 0,8  │ 20-30 │ 0,8 │ 20-30 │ 0,8  │ 20-30 │ 0,7  │25-30 │ (7-10) Б  │</w:t>
      </w:r>
    </w:p>
    <w:p w:rsidR="00B676D2" w:rsidRDefault="00B676D2">
      <w:pPr>
        <w:pStyle w:val="ae"/>
      </w:pPr>
      <w:r>
        <w:rPr>
          <w:noProof/>
        </w:rPr>
        <w:t>│            │нотравные        │       │      │       │     │       │      │       │      │      │           │</w:t>
      </w:r>
    </w:p>
    <w:p w:rsidR="00B676D2" w:rsidRDefault="00B676D2">
      <w:pPr>
        <w:pStyle w:val="ae"/>
      </w:pPr>
      <w:r>
        <w:rPr>
          <w:noProof/>
        </w:rPr>
        <w:t>│            │(II-III)         │       │ 0,7  │   5   │ 0,7 │ 5-10  │ 0,7  │ 10-15 │ 0,6  │10-15 │  (0-3) Е  │</w:t>
      </w:r>
    </w:p>
    <w:p w:rsidR="00B676D2" w:rsidRDefault="00B676D2">
      <w:pPr>
        <w:pStyle w:val="ae"/>
      </w:pPr>
      <w:r>
        <w:rPr>
          <w:noProof/>
        </w:rPr>
        <w:t>│            │                 │       │      │       │     │       │      │       │      │      │  II яр.   │</w:t>
      </w:r>
    </w:p>
    <w:p w:rsidR="00B676D2" w:rsidRDefault="00B676D2">
      <w:pPr>
        <w:pStyle w:val="ae"/>
      </w:pPr>
      <w:r>
        <w:rPr>
          <w:noProof/>
        </w:rPr>
        <w:t>│            │                 │       │      │       │     │       │      │       │      │      │ (Пдр) 10Е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r>
        <w:lastRenderedPageBreak/>
        <w:t>Примечания: 1. Исходный состав в гр. 1 для всех видов рубок ухода от осветлений до проходных.</w:t>
      </w:r>
    </w:p>
    <w:p w:rsidR="00B676D2" w:rsidRDefault="00B676D2">
      <w: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B676D2" w:rsidRDefault="00B676D2">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B676D2" w:rsidRDefault="00B676D2"/>
    <w:p w:rsidR="00B676D2" w:rsidRDefault="00B676D2">
      <w:pPr>
        <w:pStyle w:val="1"/>
      </w:pPr>
      <w:r>
        <w:t>Нормативы режима рубок ухода за лесом в осиновых насаждениях</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Состав   │Группы типов леса│Возраст│  Осветление  │  Прочистка   │Прореживание │  Проходные   │ Целевой  │</w:t>
      </w:r>
    </w:p>
    <w:p w:rsidR="00B676D2" w:rsidRDefault="00B676D2">
      <w:pPr>
        <w:pStyle w:val="ae"/>
      </w:pPr>
      <w:r>
        <w:rPr>
          <w:noProof/>
        </w:rPr>
        <w:t>│   лесных   │(класс бонитета) │начала │              │              │             │    рубки     │ состав к │</w:t>
      </w:r>
    </w:p>
    <w:p w:rsidR="00B676D2" w:rsidRDefault="00B676D2">
      <w:pPr>
        <w:pStyle w:val="ae"/>
      </w:pPr>
      <w:r>
        <w:rPr>
          <w:noProof/>
        </w:rPr>
        <w:t>│ насаждений │                 │ухода, ├──────┬───────┼──────┬───────┼─────┬───────┼──────┬───────┤ возрасту │</w:t>
      </w:r>
    </w:p>
    <w:p w:rsidR="00B676D2" w:rsidRDefault="00B676D2">
      <w:pPr>
        <w:pStyle w:val="ae"/>
      </w:pPr>
      <w:r>
        <w:rPr>
          <w:noProof/>
        </w:rPr>
        <w:t>│  до рубки  │                 │  лет  │мини- │интен- │мини- │интен- │мини-│интен- │мини- │интен- │  рубки   │</w:t>
      </w:r>
    </w:p>
    <w:p w:rsidR="00B676D2" w:rsidRDefault="00B676D2">
      <w:pPr>
        <w:pStyle w:val="ae"/>
      </w:pPr>
      <w:r>
        <w:rPr>
          <w:noProof/>
        </w:rPr>
        <w:t>│            │                 │       │маль- │ сив-  │маль- │ сив-  │маль-│ сив-  │маль- │ сив-  │(спелости)│</w:t>
      </w:r>
    </w:p>
    <w:p w:rsidR="00B676D2" w:rsidRDefault="00B676D2">
      <w:pPr>
        <w:pStyle w:val="ae"/>
      </w:pPr>
      <w:r>
        <w:rPr>
          <w:noProof/>
        </w:rPr>
        <w:t>│            │                 │       │ ная, │ ность │ ная, │ ность │ная, │ ность │ ная, │ ность │          │</w:t>
      </w:r>
    </w:p>
    <w:p w:rsidR="00B676D2" w:rsidRDefault="00B676D2">
      <w:pPr>
        <w:pStyle w:val="ae"/>
      </w:pPr>
      <w:r>
        <w:rPr>
          <w:noProof/>
        </w:rPr>
        <w:t>│            │                 │       │сомк- │рубки, │сомк- │рубки, │сомк-│рубки, │сомк- │рубки, │          │</w:t>
      </w:r>
    </w:p>
    <w:p w:rsidR="00B676D2" w:rsidRDefault="00B676D2">
      <w:pPr>
        <w:pStyle w:val="ae"/>
      </w:pPr>
      <w:r>
        <w:rPr>
          <w:noProof/>
        </w:rPr>
        <w:t>│            │                 │       │ ну-  │ % по  │ ну-  │ % по  │ ну- │ % по  │ ну-  │ % по  │          │</w:t>
      </w:r>
    </w:p>
    <w:p w:rsidR="00B676D2" w:rsidRDefault="00B676D2">
      <w:pPr>
        <w:pStyle w:val="ae"/>
      </w:pPr>
      <w:r>
        <w:rPr>
          <w:noProof/>
        </w:rPr>
        <w:t>│            │                 │       │тость │запасу │тость │запасу │тость│запасу │тость │запасу │          │</w:t>
      </w:r>
    </w:p>
    <w:p w:rsidR="00B676D2" w:rsidRDefault="00B676D2">
      <w:pPr>
        <w:pStyle w:val="ae"/>
      </w:pPr>
      <w:r>
        <w:rPr>
          <w:noProof/>
        </w:rPr>
        <w:t>│            │                 │       │ крон │       │ крон │       │крон │       │ крон │       │          │</w:t>
      </w:r>
    </w:p>
    <w:p w:rsidR="00B676D2" w:rsidRDefault="00B676D2">
      <w:pPr>
        <w:pStyle w:val="ae"/>
      </w:pPr>
      <w:r>
        <w:rPr>
          <w:noProof/>
        </w:rPr>
        <w:t>│            │                 │       │  до  │       │  до  │       │ до  │       │  до  │       │          │</w:t>
      </w:r>
    </w:p>
    <w:p w:rsidR="00B676D2" w:rsidRDefault="00B676D2">
      <w:pPr>
        <w:pStyle w:val="ae"/>
      </w:pPr>
      <w:r>
        <w:rPr>
          <w:noProof/>
        </w:rPr>
        <w:t>│            │                 │       │ухода │       │ухода │       │ухода│       │ухода │       │          │</w:t>
      </w:r>
    </w:p>
    <w:p w:rsidR="00B676D2" w:rsidRDefault="00B676D2">
      <w:pPr>
        <w:pStyle w:val="ae"/>
      </w:pPr>
      <w:r>
        <w:rPr>
          <w:noProof/>
        </w:rPr>
        <w:t>│            │                 │       ├──────┼───────┼──────┼───────┼─────┼───────┼──────┼───────┤          │</w:t>
      </w:r>
    </w:p>
    <w:p w:rsidR="00B676D2" w:rsidRDefault="00B676D2">
      <w:pPr>
        <w:pStyle w:val="ae"/>
      </w:pPr>
      <w:r>
        <w:rPr>
          <w:noProof/>
        </w:rPr>
        <w:t>│            │                 │       │после │повто- │после │повто- │после│повто- │после │повто- │          │</w:t>
      </w:r>
    </w:p>
    <w:p w:rsidR="00B676D2" w:rsidRDefault="00B676D2">
      <w:pPr>
        <w:pStyle w:val="ae"/>
      </w:pPr>
      <w:r>
        <w:rPr>
          <w:noProof/>
        </w:rPr>
        <w:t>│            │                 │       │ухода │ ряе-  │ухода │ ряе-  │ухода│ ряе-  │ухода │ ряе-  │          │</w:t>
      </w:r>
    </w:p>
    <w:p w:rsidR="00B676D2" w:rsidRDefault="00B676D2">
      <w:pPr>
        <w:pStyle w:val="ae"/>
      </w:pPr>
      <w:r>
        <w:rPr>
          <w:noProof/>
        </w:rPr>
        <w:t>│            │                 │       │      │ мость │      │ мость │     │ мость │      │ мость │          │</w:t>
      </w:r>
    </w:p>
    <w:p w:rsidR="00B676D2" w:rsidRDefault="00B676D2">
      <w:pPr>
        <w:pStyle w:val="ae"/>
      </w:pPr>
      <w:r>
        <w:rPr>
          <w:noProof/>
        </w:rPr>
        <w:t>│            │                 │       │      │ (лет) │      │ (лет) │     │ (лет) │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│1.  Осиновые│сложные          │ 10-15 │  -   │   -   │ &gt;0,8 │ 30-40 │ 0,8 │ 30-40 │ 0,8  │ 30-35 │(7-10) Ос │</w:t>
      </w:r>
    </w:p>
    <w:p w:rsidR="00B676D2" w:rsidRDefault="00B676D2">
      <w:pPr>
        <w:pStyle w:val="ae"/>
      </w:pPr>
      <w:r>
        <w:rPr>
          <w:noProof/>
        </w:rPr>
        <w:t>│насаждения: │мелкотравные     │       │      │       │      │       │     │       │      │       │          │</w:t>
      </w:r>
    </w:p>
    <w:p w:rsidR="00B676D2" w:rsidRDefault="00B676D2">
      <w:pPr>
        <w:pStyle w:val="ae"/>
      </w:pPr>
      <w:r>
        <w:rPr>
          <w:noProof/>
        </w:rPr>
        <w:t>│чистые  и  с│(II-I)           │       │      │       │ 0,6  │  5-7  │ 0,6 │ 8-12  │ 0,6  │ 10-15 │(0-3) Е, Б│</w:t>
      </w:r>
    </w:p>
    <w:p w:rsidR="00B676D2" w:rsidRDefault="00B676D2">
      <w:pPr>
        <w:pStyle w:val="ae"/>
      </w:pPr>
      <w:r>
        <w:rPr>
          <w:noProof/>
        </w:rPr>
        <w:t>│примесью    ├─────────────────┼───────┼──────┼───────┼──────┼───────┼─────┼───────┼──────┼───────┼──────────┤</w:t>
      </w:r>
    </w:p>
    <w:p w:rsidR="00B676D2" w:rsidRDefault="00B676D2">
      <w:pPr>
        <w:pStyle w:val="ae"/>
      </w:pPr>
      <w:r>
        <w:rPr>
          <w:noProof/>
        </w:rPr>
        <w:t>│других пород│чернично-мелкот- │ 10-15 │  -   │   -   │ 0,8  │ 30-35 │ 0,8 │ 25-35 │ 0,8  │ 25-30 │(7-10) Ос │</w:t>
      </w:r>
    </w:p>
    <w:p w:rsidR="00B676D2" w:rsidRDefault="00B676D2">
      <w:pPr>
        <w:pStyle w:val="ae"/>
      </w:pPr>
      <w:r>
        <w:rPr>
          <w:noProof/>
        </w:rPr>
        <w:t>│            │равные (III-II)  │       │      │       │ 0,6  │  5-7  │ 0,6 │ 8-12  │ 0,7  │ 10-15 │(0-3) Е, Б│</w:t>
      </w:r>
    </w:p>
    <w:p w:rsidR="00B676D2" w:rsidRDefault="00B676D2">
      <w:pPr>
        <w:pStyle w:val="ae"/>
      </w:pPr>
      <w:r>
        <w:rPr>
          <w:noProof/>
        </w:rPr>
        <w:t>│            ├─────────────────┼───────┼──────┼───────┼──────┼───────┼─────┼───────┼──────┼───────┼──────────┤</w:t>
      </w:r>
    </w:p>
    <w:p w:rsidR="00B676D2" w:rsidRDefault="00B676D2">
      <w:pPr>
        <w:pStyle w:val="ae"/>
      </w:pPr>
      <w:r>
        <w:rPr>
          <w:noProof/>
        </w:rPr>
        <w:t>│            │сложные          │ 8-12  │  -   │   -   │ &gt;0,8 │ 30-40 │ 0,8 │ 30-40 │ 0,8  │ 30-35 │(7-10) Ос │</w:t>
      </w:r>
    </w:p>
    <w:p w:rsidR="00B676D2" w:rsidRDefault="00B676D2">
      <w:pPr>
        <w:pStyle w:val="ae"/>
      </w:pPr>
      <w:r>
        <w:rPr>
          <w:noProof/>
        </w:rPr>
        <w:t>│            │широкотравные    │       │      │       │      │       │     │       │      │       │          │</w:t>
      </w:r>
    </w:p>
    <w:p w:rsidR="00B676D2" w:rsidRDefault="00B676D2">
      <w:pPr>
        <w:pStyle w:val="ae"/>
      </w:pPr>
      <w:r>
        <w:rPr>
          <w:noProof/>
        </w:rPr>
        <w:t>│            │(Iа-I)           │       │      │       │ 0,6  │  5-7  │ 0,6 │ 8-12  │ 0,6  │ 10-15 │ (0-3) Е, │</w:t>
      </w:r>
    </w:p>
    <w:p w:rsidR="00B676D2" w:rsidRDefault="00B676D2">
      <w:pPr>
        <w:pStyle w:val="ae"/>
      </w:pPr>
      <w:r>
        <w:rPr>
          <w:noProof/>
        </w:rPr>
        <w:t>│            │                 │       │      │       │      │       │     │       │      │       │   С, Б   │</w:t>
      </w:r>
    </w:p>
    <w:p w:rsidR="00B676D2" w:rsidRDefault="00B676D2">
      <w:pPr>
        <w:pStyle w:val="ae"/>
      </w:pPr>
      <w:r>
        <w:rPr>
          <w:noProof/>
        </w:rPr>
        <w:t>│            ├─────────────────┼───────┼──────┼───────┼──────┼───────┼─────┼───────┼──────┼───────┼──────────┤</w:t>
      </w:r>
    </w:p>
    <w:p w:rsidR="00B676D2" w:rsidRDefault="00B676D2">
      <w:pPr>
        <w:pStyle w:val="ae"/>
      </w:pPr>
      <w:r>
        <w:rPr>
          <w:noProof/>
        </w:rPr>
        <w:t>│            │чернично-широко- │ 8-12  │  -   │   -   │ 0,8  │ 30-35 │ 0,8 │ 25-35 │ 0,8  │ 25-30 │(7-10) Ос │</w:t>
      </w:r>
    </w:p>
    <w:p w:rsidR="00B676D2" w:rsidRDefault="00B676D2">
      <w:pPr>
        <w:pStyle w:val="ae"/>
      </w:pPr>
      <w:r>
        <w:rPr>
          <w:noProof/>
        </w:rPr>
        <w:t>│            │травные (I-II)   │       │      │       │ 0,6  │  5-7  │ 0,6 │ 8-12  │ 0,7  │ 10-15 │ (0-3) Е, │</w:t>
      </w:r>
    </w:p>
    <w:p w:rsidR="00B676D2" w:rsidRDefault="00B676D2">
      <w:pPr>
        <w:pStyle w:val="ae"/>
      </w:pPr>
      <w:r>
        <w:rPr>
          <w:noProof/>
        </w:rPr>
        <w:t>│            │                 │       │      │       │      │       │     │       │      │       │   С, Б   │</w:t>
      </w:r>
    </w:p>
    <w:p w:rsidR="00B676D2" w:rsidRDefault="00B676D2">
      <w:pPr>
        <w:pStyle w:val="ae"/>
      </w:pPr>
      <w:r>
        <w:rPr>
          <w:noProof/>
        </w:rPr>
        <w:t>│            ├─────────────────┼───────┼──────┼───────┼──────┼───────┼─────┼───────┼──────┼───────┼──────────┤</w:t>
      </w:r>
    </w:p>
    <w:p w:rsidR="00B676D2" w:rsidRDefault="00B676D2">
      <w:pPr>
        <w:pStyle w:val="ae"/>
      </w:pPr>
      <w:r>
        <w:rPr>
          <w:noProof/>
        </w:rPr>
        <w:t>│            │приручейно-круп- │ 8-12  │  -   │   -   │ 0,8  │ 25-35 │ 0,8 │ 25-30 │ 0,8  │ 25-30 │(7-10) Ос │</w:t>
      </w:r>
    </w:p>
    <w:p w:rsidR="00B676D2" w:rsidRDefault="00B676D2">
      <w:pPr>
        <w:pStyle w:val="ae"/>
      </w:pPr>
      <w:r>
        <w:rPr>
          <w:noProof/>
        </w:rPr>
        <w:lastRenderedPageBreak/>
        <w:t>│            │но-травные (II-I)│       │      │       │ 0,7  │  5-7  │ 0,7 │ 8-12  │ 0,7  │ 10-15 │(0-3) Е, Б│</w:t>
      </w:r>
    </w:p>
    <w:p w:rsidR="00B676D2" w:rsidRDefault="00B676D2">
      <w:pPr>
        <w:pStyle w:val="ae"/>
      </w:pPr>
      <w:r>
        <w:rPr>
          <w:noProof/>
        </w:rPr>
        <w:t>├────────────┼─────────────────┼───────┼──────┼───────┼──────┼───────┼─────┼───────┼──────┼───────┼──────────┤</w:t>
      </w:r>
    </w:p>
    <w:p w:rsidR="00B676D2" w:rsidRDefault="00B676D2">
      <w:pPr>
        <w:pStyle w:val="ae"/>
      </w:pPr>
      <w:r>
        <w:rPr>
          <w:noProof/>
        </w:rPr>
        <w:t>│2.          │сложные          │  4-8  │ 0,8  │ 30-45 │ 0,8  │ 35-45 │ 0,7 │ 30-40 │ 0,7  │ 30-40 │(7-10) Ос │</w:t>
      </w:r>
    </w:p>
    <w:p w:rsidR="00B676D2" w:rsidRDefault="00B676D2">
      <w:pPr>
        <w:pStyle w:val="ae"/>
      </w:pPr>
      <w:r>
        <w:rPr>
          <w:noProof/>
        </w:rPr>
        <w:t>│Осиново-ело-│широкотравные    │       │      │       │      │       │     │       │      │       │          │</w:t>
      </w:r>
    </w:p>
    <w:p w:rsidR="00B676D2" w:rsidRDefault="00B676D2">
      <w:pPr>
        <w:pStyle w:val="ae"/>
      </w:pPr>
      <w:r>
        <w:rPr>
          <w:noProof/>
        </w:rPr>
        <w:t>│вые       (с│(Iа-I)           │       │ 0,5  │  4-6  │ 0,5  │  5-8  │ 0,5 │ 10-12 │ 0,5  │ 10-15 │(0-3) Е, Б│</w:t>
      </w:r>
    </w:p>
    <w:p w:rsidR="00B676D2" w:rsidRDefault="00B676D2">
      <w:pPr>
        <w:pStyle w:val="ae"/>
      </w:pPr>
      <w:r>
        <w:rPr>
          <w:noProof/>
        </w:rPr>
        <w:t>│наличием под│                 │       │      │       │      │       │     │       │      │       │  II яр.  │</w:t>
      </w:r>
    </w:p>
    <w:p w:rsidR="00B676D2" w:rsidRDefault="00B676D2">
      <w:pPr>
        <w:pStyle w:val="ae"/>
      </w:pPr>
      <w:r>
        <w:rPr>
          <w:noProof/>
        </w:rPr>
        <w:t>│пологом     │                 │       │      │       │      │       │     │       │      │       │(Пдр) 10Е │</w:t>
      </w:r>
    </w:p>
    <w:p w:rsidR="00B676D2" w:rsidRDefault="00B676D2">
      <w:pPr>
        <w:pStyle w:val="ae"/>
      </w:pPr>
      <w:r>
        <w:rPr>
          <w:noProof/>
        </w:rPr>
        <w:t>│осины       ├─────────────────┼───────┼──────┼───────┼──────┼───────┼─────┼───────┼──────┼───────┼──────────┤</w:t>
      </w:r>
    </w:p>
    <w:p w:rsidR="00B676D2" w:rsidRDefault="00B676D2">
      <w:pPr>
        <w:pStyle w:val="ae"/>
      </w:pPr>
      <w:r>
        <w:rPr>
          <w:noProof/>
        </w:rPr>
        <w:t>│достаточного│чернично-широко- │  4-8  │ 0,8  │ 30-40 │ 0,8  │ 30-40 │ 0,8 │ 30-35 │ 0,7  │ 25-35 │(7-10) Ос │</w:t>
      </w:r>
    </w:p>
    <w:p w:rsidR="00B676D2" w:rsidRDefault="00B676D2">
      <w:pPr>
        <w:pStyle w:val="ae"/>
      </w:pPr>
      <w:r>
        <w:rPr>
          <w:noProof/>
        </w:rPr>
        <w:t>│количества  │травные (I-II)   │       │      │       │      │       │     │       │      │       │          │</w:t>
      </w:r>
    </w:p>
    <w:p w:rsidR="00B676D2" w:rsidRDefault="00B676D2">
      <w:pPr>
        <w:pStyle w:val="ae"/>
      </w:pPr>
      <w:r>
        <w:rPr>
          <w:noProof/>
        </w:rPr>
        <w:t>│деревьев ели│                 │       │ 0,6  │  4-6  │ 0,6  │  5-8  │ 0,6 │ 10-12 │ 0,5  │ 10-15 │ (0-3) Е, │</w:t>
      </w:r>
    </w:p>
    <w:p w:rsidR="00B676D2" w:rsidRDefault="00B676D2">
      <w:pPr>
        <w:pStyle w:val="ae"/>
      </w:pPr>
      <w:r>
        <w:rPr>
          <w:noProof/>
        </w:rPr>
        <w:t>│-     второй│                 │       │      │       │      │       │     │       │      │       │   С, Б   │</w:t>
      </w:r>
    </w:p>
    <w:p w:rsidR="00B676D2" w:rsidRDefault="00B676D2">
      <w:pPr>
        <w:pStyle w:val="ae"/>
      </w:pPr>
      <w:r>
        <w:rPr>
          <w:noProof/>
        </w:rPr>
        <w:t>│ярус     или│                 │       │      │       │      │       │     │       │      │       │  II яр.  │</w:t>
      </w:r>
    </w:p>
    <w:p w:rsidR="00B676D2" w:rsidRDefault="00B676D2">
      <w:pPr>
        <w:pStyle w:val="ae"/>
      </w:pPr>
      <w:r>
        <w:rPr>
          <w:noProof/>
        </w:rPr>
        <w:t>│подрост)    │                 │       │      │       │      │       │     │       │      │       │(Пдр) 10Е │</w:t>
      </w:r>
    </w:p>
    <w:p w:rsidR="00B676D2" w:rsidRDefault="00B676D2">
      <w:pPr>
        <w:pStyle w:val="ae"/>
      </w:pPr>
      <w:r>
        <w:rPr>
          <w:noProof/>
        </w:rPr>
        <w:t>│            ├─────────────────┼───────┼──────┼───────┼──────┼───────┼─────┼───────┼──────┼───────┼──────────┤</w:t>
      </w:r>
    </w:p>
    <w:p w:rsidR="00B676D2" w:rsidRDefault="00B676D2">
      <w:pPr>
        <w:pStyle w:val="ae"/>
      </w:pPr>
      <w:r>
        <w:rPr>
          <w:noProof/>
        </w:rPr>
        <w:t>│            │приручейно-круп- │  4-8  │ 0,8  │ 30-40 │ 0,8  │ 30-40 │ 0,8 │ 30-35 │ 0,7  │ 25-35 │(7-10) Ос │</w:t>
      </w:r>
    </w:p>
    <w:p w:rsidR="00B676D2" w:rsidRDefault="00B676D2">
      <w:pPr>
        <w:pStyle w:val="ae"/>
      </w:pPr>
      <w:r>
        <w:rPr>
          <w:noProof/>
        </w:rPr>
        <w:t>│            │но-травные (II-I)│       │      │       │      │       │     │       │      │       │          │</w:t>
      </w:r>
    </w:p>
    <w:p w:rsidR="00B676D2" w:rsidRDefault="00B676D2">
      <w:pPr>
        <w:pStyle w:val="ae"/>
      </w:pPr>
      <w:r>
        <w:rPr>
          <w:noProof/>
        </w:rPr>
        <w:t>│            │                 │       │ 0,6  │  4-6  │ 0,6  │  5-8  │ 0,6 │ 10-12 │ 0,5  │ 10-15 │(0-3) Е, Б│</w:t>
      </w:r>
    </w:p>
    <w:p w:rsidR="00B676D2" w:rsidRDefault="00B676D2">
      <w:pPr>
        <w:pStyle w:val="ae"/>
      </w:pPr>
      <w:r>
        <w:rPr>
          <w:noProof/>
        </w:rPr>
        <w:t>│            │                 │       │      │       │      │       │     │       │      │       │  II яр.  │</w:t>
      </w:r>
    </w:p>
    <w:p w:rsidR="00B676D2" w:rsidRDefault="00B676D2">
      <w:pPr>
        <w:pStyle w:val="ae"/>
      </w:pPr>
      <w:r>
        <w:rPr>
          <w:noProof/>
        </w:rPr>
        <w:t>│            │                 │       │      │       │      │       │     │       │      │       │(Пдр) 10Е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r>
        <w:lastRenderedPageBreak/>
        <w:t>Примечания: 1. Исходный состав в гр. 1 для всех видов рубок ухода - от осветлений до проходных.</w:t>
      </w:r>
    </w:p>
    <w:p w:rsidR="00B676D2" w:rsidRDefault="00B676D2">
      <w:r>
        <w:t>2. Максимальный процент интенсивности рубок ухода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B676D2" w:rsidRDefault="00B676D2">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B676D2" w:rsidRDefault="00B676D2"/>
    <w:p w:rsidR="00B676D2" w:rsidRDefault="00B676D2">
      <w:pPr>
        <w:pStyle w:val="1"/>
      </w:pPr>
      <w:r>
        <w:t>Нормативы режима рубок ухода за лесом в липняках</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Состав   │  Группы типов   │ Воз- │  Осветление   │  Прочистка  │Прореживание │  Проходные   │ Целевой  │</w:t>
      </w:r>
    </w:p>
    <w:p w:rsidR="00B676D2" w:rsidRDefault="00B676D2">
      <w:pPr>
        <w:pStyle w:val="ae"/>
      </w:pPr>
      <w:r>
        <w:rPr>
          <w:noProof/>
        </w:rPr>
        <w:t>│   лесных   │      леса       │ раст │               │             │             │    рубки     │ состав к │</w:t>
      </w:r>
    </w:p>
    <w:p w:rsidR="00B676D2" w:rsidRDefault="00B676D2">
      <w:pPr>
        <w:pStyle w:val="ae"/>
      </w:pPr>
      <w:r>
        <w:rPr>
          <w:noProof/>
        </w:rPr>
        <w:t>│ насаждений │(класс бонитета) │начала├───────┬───────┼─────┬───────┼──────┬──────┼───────┬──────┤ возрасту │</w:t>
      </w:r>
    </w:p>
    <w:p w:rsidR="00B676D2" w:rsidRDefault="00B676D2">
      <w:pPr>
        <w:pStyle w:val="ae"/>
      </w:pPr>
      <w:r>
        <w:rPr>
          <w:noProof/>
        </w:rPr>
        <w:t>│  до рубки  │                 │ухода,│минима-│интен- │мини-│интен- │мини- │интен-│минима-│интен-│  рубки   │</w:t>
      </w:r>
    </w:p>
    <w:p w:rsidR="00B676D2" w:rsidRDefault="00B676D2">
      <w:pPr>
        <w:pStyle w:val="ae"/>
      </w:pPr>
      <w:r>
        <w:rPr>
          <w:noProof/>
        </w:rPr>
        <w:t>│            │                 │ лет  │льная, │ сив-  │маль-│ сив-  │маль- │ сив- │льная, │ сив- │(спелости)│</w:t>
      </w:r>
    </w:p>
    <w:p w:rsidR="00B676D2" w:rsidRDefault="00B676D2">
      <w:pPr>
        <w:pStyle w:val="ae"/>
      </w:pPr>
      <w:r>
        <w:rPr>
          <w:noProof/>
        </w:rPr>
        <w:t>│            │                 │      │сомкну-│ ность │ная, │ ность │ ная, │ность │сомкну-│ность │          │</w:t>
      </w:r>
    </w:p>
    <w:p w:rsidR="00B676D2" w:rsidRDefault="00B676D2">
      <w:pPr>
        <w:pStyle w:val="ae"/>
      </w:pPr>
      <w:r>
        <w:rPr>
          <w:noProof/>
        </w:rPr>
        <w:t>│            │                 │      │ тость │рубки, │сомк-│рубки, │сомк- │рубки,│ тость │рубки,│          │</w:t>
      </w:r>
    </w:p>
    <w:p w:rsidR="00B676D2" w:rsidRDefault="00B676D2">
      <w:pPr>
        <w:pStyle w:val="ae"/>
      </w:pPr>
      <w:r>
        <w:rPr>
          <w:noProof/>
        </w:rPr>
        <w:t>│            │                 │      │крон до│ % по  │ ну- │ % по  │ ну-  │ % по │ крон  │ % по │          │</w:t>
      </w:r>
    </w:p>
    <w:p w:rsidR="00B676D2" w:rsidRDefault="00B676D2">
      <w:pPr>
        <w:pStyle w:val="ae"/>
      </w:pPr>
      <w:r>
        <w:rPr>
          <w:noProof/>
        </w:rPr>
        <w:t>│            │                 │      │ ухода │запасу │тость│запасу │тость │запасу│  до   │запасу│          │</w:t>
      </w:r>
    </w:p>
    <w:p w:rsidR="00B676D2" w:rsidRDefault="00B676D2">
      <w:pPr>
        <w:pStyle w:val="ae"/>
      </w:pPr>
      <w:r>
        <w:rPr>
          <w:noProof/>
        </w:rPr>
        <w:t>│            │                 │      │       │       │крон │       │ крон │      │ ухода │      │          │</w:t>
      </w:r>
    </w:p>
    <w:p w:rsidR="00B676D2" w:rsidRDefault="00B676D2">
      <w:pPr>
        <w:pStyle w:val="ae"/>
      </w:pPr>
      <w:r>
        <w:rPr>
          <w:noProof/>
        </w:rPr>
        <w:t>│            │                 │      │       │       │ до  │       │  до  │      │       │      │          │</w:t>
      </w:r>
    </w:p>
    <w:p w:rsidR="00B676D2" w:rsidRDefault="00B676D2">
      <w:pPr>
        <w:pStyle w:val="ae"/>
      </w:pPr>
      <w:r>
        <w:rPr>
          <w:noProof/>
        </w:rPr>
        <w:t>│            │                 │      │       │       │ухода│       │ухода │      │       │      │          │</w:t>
      </w:r>
    </w:p>
    <w:p w:rsidR="00B676D2" w:rsidRDefault="00B676D2">
      <w:pPr>
        <w:pStyle w:val="ae"/>
      </w:pPr>
      <w:r>
        <w:rPr>
          <w:noProof/>
        </w:rPr>
        <w:t>│            │                 │      ├───────┼───────┼─────┼───────┼──────┼──────┼───────┼──────┤          │</w:t>
      </w:r>
    </w:p>
    <w:p w:rsidR="00B676D2" w:rsidRDefault="00B676D2">
      <w:pPr>
        <w:pStyle w:val="ae"/>
      </w:pPr>
      <w:r>
        <w:rPr>
          <w:noProof/>
        </w:rPr>
        <w:t>│            │                 │      │ после │повто- │после│повто- │после │повто-│ после │повто-│          │</w:t>
      </w:r>
    </w:p>
    <w:p w:rsidR="00B676D2" w:rsidRDefault="00B676D2">
      <w:pPr>
        <w:pStyle w:val="ae"/>
      </w:pPr>
      <w:r>
        <w:rPr>
          <w:noProof/>
        </w:rPr>
        <w:t>│            │                 │      │ ухода │ ряе-  │ухода│ ряе-  │ухода │ ряе- │ ухода │ ряе- │          │</w:t>
      </w:r>
    </w:p>
    <w:p w:rsidR="00B676D2" w:rsidRDefault="00B676D2">
      <w:pPr>
        <w:pStyle w:val="ae"/>
      </w:pPr>
      <w:r>
        <w:rPr>
          <w:noProof/>
        </w:rPr>
        <w:t>│            │                 │      │       │ мость │     │ мость │      │мость │       │мость │          │</w:t>
      </w:r>
    </w:p>
    <w:p w:rsidR="00B676D2" w:rsidRDefault="00B676D2">
      <w:pPr>
        <w:pStyle w:val="ae"/>
      </w:pPr>
      <w:r>
        <w:rPr>
          <w:noProof/>
        </w:rPr>
        <w:t>│            │                 │      │       │ (лет) │     │ (лет) │      │(лет)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                  I. Насаждения многоцелевого назначения, в т.ч. для получения древесины                   │</w:t>
      </w:r>
    </w:p>
    <w:p w:rsidR="00B676D2" w:rsidRDefault="00B676D2">
      <w:pPr>
        <w:pStyle w:val="ae"/>
      </w:pPr>
      <w:r>
        <w:rPr>
          <w:noProof/>
        </w:rPr>
        <w:t>│            ┌─────────────────┬──────┬───────┬───────┬─────┬───────┬──────┬──────┬───────┬──────┬──────────┤</w:t>
      </w:r>
    </w:p>
    <w:p w:rsidR="00B676D2" w:rsidRDefault="00B676D2">
      <w:pPr>
        <w:pStyle w:val="ae"/>
      </w:pPr>
      <w:r>
        <w:rPr>
          <w:noProof/>
        </w:rPr>
        <w:t>│1.   Липовые│Липняки   сложные│10-15 │   -   │   -   │ 0,8 │ 20-30 │ 0,8  │25-30 │  0,8  │15-20 │(8-10) Лп │</w:t>
      </w:r>
    </w:p>
    <w:p w:rsidR="00B676D2" w:rsidRDefault="00B676D2">
      <w:pPr>
        <w:pStyle w:val="ae"/>
      </w:pPr>
      <w:r>
        <w:rPr>
          <w:noProof/>
        </w:rPr>
        <w:t>│насаждения  │мелкотравные     │      │       │       │     │       │      │      │       │      │          │</w:t>
      </w:r>
    </w:p>
    <w:p w:rsidR="00B676D2" w:rsidRDefault="00B676D2">
      <w:pPr>
        <w:pStyle w:val="ae"/>
      </w:pPr>
      <w:r>
        <w:rPr>
          <w:noProof/>
        </w:rPr>
        <w:t>│            │                 │      │       │       │ 0,7 │  5-7  │ 0,7  │ 8-12 │  0,7  │10-15 │ (0-2) С, │</w:t>
      </w:r>
    </w:p>
    <w:p w:rsidR="00B676D2" w:rsidRDefault="00B676D2">
      <w:pPr>
        <w:pStyle w:val="ae"/>
      </w:pPr>
      <w:r>
        <w:rPr>
          <w:noProof/>
        </w:rPr>
        <w:t>│            │                 │      │       │       │     │       │      │      │       │      │Е, др. п. │</w:t>
      </w:r>
    </w:p>
    <w:p w:rsidR="00B676D2" w:rsidRDefault="00B676D2">
      <w:pPr>
        <w:pStyle w:val="ae"/>
      </w:pPr>
      <w:r>
        <w:rPr>
          <w:noProof/>
        </w:rPr>
        <w:t>│            ├─────────────────┼──────┼───────┼───────┼─────┼───────┼──────┼──────┼───────┼──────┼──────────┤</w:t>
      </w:r>
    </w:p>
    <w:p w:rsidR="00B676D2" w:rsidRDefault="00B676D2">
      <w:pPr>
        <w:pStyle w:val="ae"/>
      </w:pPr>
      <w:r>
        <w:rPr>
          <w:noProof/>
        </w:rPr>
        <w:t>│            │чернично-мелкот- │10-15 │   -   │   -   │ 0,8 │ 20-25 │ 0,8  │20-25 │  0,8  │15-20 │(8-10) Лп │</w:t>
      </w:r>
    </w:p>
    <w:p w:rsidR="00B676D2" w:rsidRDefault="00B676D2">
      <w:pPr>
        <w:pStyle w:val="ae"/>
      </w:pPr>
      <w:r>
        <w:rPr>
          <w:noProof/>
        </w:rPr>
        <w:t>│            │равные (III-IV)  │      │       │       │ 0,7 │  5-7  │ 0,7  │ 8-12 │  0,7  │10-15 │ (0-2) С, │</w:t>
      </w:r>
    </w:p>
    <w:p w:rsidR="00B676D2" w:rsidRDefault="00B676D2">
      <w:pPr>
        <w:pStyle w:val="ae"/>
      </w:pPr>
      <w:r>
        <w:rPr>
          <w:noProof/>
        </w:rPr>
        <w:t>│            │                 │      │       │       │     │       │      │      │       │      │ Е, др.п. │</w:t>
      </w:r>
    </w:p>
    <w:p w:rsidR="00B676D2" w:rsidRDefault="00B676D2">
      <w:pPr>
        <w:pStyle w:val="ae"/>
      </w:pPr>
      <w:r>
        <w:rPr>
          <w:noProof/>
        </w:rPr>
        <w:t>│            ├─────────────────┼──────┼───────┼───────┼─────┼───────┼──────┼──────┼───────┼──────┼──────────┤</w:t>
      </w:r>
    </w:p>
    <w:p w:rsidR="00B676D2" w:rsidRDefault="00B676D2">
      <w:pPr>
        <w:pStyle w:val="ae"/>
      </w:pPr>
      <w:r>
        <w:rPr>
          <w:noProof/>
        </w:rPr>
        <w:t>│            │сложные          │10-15 │   -   │   -   │ 0,8 │ 25-30 │ 0,8  │25-30 │  0,8  │15-25 │(8-10) Лп │</w:t>
      </w:r>
    </w:p>
    <w:p w:rsidR="00B676D2" w:rsidRDefault="00B676D2">
      <w:pPr>
        <w:pStyle w:val="ae"/>
      </w:pPr>
      <w:r>
        <w:rPr>
          <w:noProof/>
        </w:rPr>
        <w:t>│            │широкотравные    │      │       │       │     │       │      │      │       │      │          │</w:t>
      </w:r>
    </w:p>
    <w:p w:rsidR="00B676D2" w:rsidRDefault="00B676D2">
      <w:pPr>
        <w:pStyle w:val="ae"/>
      </w:pPr>
      <w:r>
        <w:rPr>
          <w:noProof/>
        </w:rPr>
        <w:t>│            │(I-II)           │      │       │       │ 0,7 │  5-7  │ 0,7  │ 8-12 │  0,7  │10-15 │ (0-2) Е, │</w:t>
      </w:r>
    </w:p>
    <w:p w:rsidR="00B676D2" w:rsidRDefault="00B676D2">
      <w:pPr>
        <w:pStyle w:val="ae"/>
      </w:pPr>
      <w:r>
        <w:rPr>
          <w:noProof/>
        </w:rPr>
        <w:t>│            │                 │      │       │       │     │       │      │      │       │      │ Д, др. п │</w:t>
      </w:r>
    </w:p>
    <w:p w:rsidR="00B676D2" w:rsidRDefault="00B676D2">
      <w:pPr>
        <w:pStyle w:val="ae"/>
      </w:pPr>
      <w:r>
        <w:rPr>
          <w:noProof/>
        </w:rPr>
        <w:t>│            ├─────────────────┼──────┼───────┼───────┼─────┼───────┼──────┼──────┼───────┼──────┼──────────┤</w:t>
      </w:r>
    </w:p>
    <w:p w:rsidR="00B676D2" w:rsidRDefault="00B676D2">
      <w:pPr>
        <w:pStyle w:val="ae"/>
      </w:pPr>
      <w:r>
        <w:rPr>
          <w:noProof/>
        </w:rPr>
        <w:t>│            │чернично-широкот-│10-15 │   -   │   -   │ 0,8 │ 20-30 │ 0,8  │25-30 │  0,8  │15-20 │(8-10) Лп │</w:t>
      </w:r>
    </w:p>
    <w:p w:rsidR="00B676D2" w:rsidRDefault="00B676D2">
      <w:pPr>
        <w:pStyle w:val="ae"/>
      </w:pPr>
      <w:r>
        <w:rPr>
          <w:noProof/>
        </w:rPr>
        <w:lastRenderedPageBreak/>
        <w:t>│            │равные (II-III)  │      │       │       │ 0,7 │  5-7  │ 0,7  │ 8-12 │  0,7  │10-15 │ (0-2) Е, │</w:t>
      </w:r>
    </w:p>
    <w:p w:rsidR="00B676D2" w:rsidRDefault="00B676D2">
      <w:pPr>
        <w:pStyle w:val="ae"/>
      </w:pPr>
      <w:r>
        <w:rPr>
          <w:noProof/>
        </w:rPr>
        <w:t>│            │                 │      │       │       │     │       │      │      │       │      │ Д, др. п │</w:t>
      </w:r>
    </w:p>
    <w:p w:rsidR="00B676D2" w:rsidRDefault="00B676D2">
      <w:pPr>
        <w:pStyle w:val="ae"/>
      </w:pPr>
      <w:r>
        <w:rPr>
          <w:noProof/>
        </w:rPr>
        <w:t>├────────────┼─────────────────┼──────┼───────┼───────┼─────┼───────┼──────┼──────┼───────┼──────┼──────────┤</w:t>
      </w:r>
    </w:p>
    <w:p w:rsidR="00B676D2" w:rsidRDefault="00B676D2">
      <w:pPr>
        <w:pStyle w:val="ae"/>
      </w:pPr>
      <w:r>
        <w:rPr>
          <w:noProof/>
        </w:rPr>
        <w:t>│2. Смешанные│сложные          │ 6-8  │  0,8  │ 25-35 │ 0,8 │ 25-35 │ 0,8  │25-30 │  0,8  │20-25 │(7-10) Лп │</w:t>
      </w:r>
    </w:p>
    <w:p w:rsidR="00B676D2" w:rsidRDefault="00B676D2">
      <w:pPr>
        <w:pStyle w:val="ae"/>
      </w:pPr>
      <w:r>
        <w:rPr>
          <w:noProof/>
        </w:rPr>
        <w:t>│насаждения с│мелкотравные     │      │       │       │     │       │      │      │       │      │          │</w:t>
      </w:r>
    </w:p>
    <w:p w:rsidR="00B676D2" w:rsidRDefault="00B676D2">
      <w:pPr>
        <w:pStyle w:val="ae"/>
      </w:pPr>
      <w:r>
        <w:rPr>
          <w:noProof/>
        </w:rPr>
        <w:t>│преобладани-│(II-III)         │      │  0,6  │  4-6  │ 0,6 │  5-7  │ 0,6  │ 8-12 │  0,7  │10-15 │(0-3)С, Е,│</w:t>
      </w:r>
    </w:p>
    <w:p w:rsidR="00B676D2" w:rsidRDefault="00B676D2">
      <w:pPr>
        <w:pStyle w:val="ae"/>
      </w:pPr>
      <w:r>
        <w:rPr>
          <w:noProof/>
        </w:rPr>
        <w:t>│ем  липы   в│                 │      │       │       │     │       │      │      │       │      │  др.п.   │</w:t>
      </w:r>
    </w:p>
    <w:p w:rsidR="00B676D2" w:rsidRDefault="00B676D2">
      <w:pPr>
        <w:pStyle w:val="ae"/>
      </w:pPr>
      <w:r>
        <w:rPr>
          <w:noProof/>
        </w:rPr>
        <w:t>│составе     │                 │      │       │       │     │       │      │      │       │      │          │</w:t>
      </w:r>
    </w:p>
    <w:p w:rsidR="00B676D2" w:rsidRDefault="00B676D2">
      <w:pPr>
        <w:pStyle w:val="ae"/>
      </w:pPr>
      <w:r>
        <w:rPr>
          <w:noProof/>
        </w:rPr>
        <w:t>│            ├─────────────────┼──────┼───────┼───────┼─────┼───────┼──────┼──────┼───────┼──────┼──────────┤</w:t>
      </w:r>
    </w:p>
    <w:p w:rsidR="00B676D2" w:rsidRDefault="00B676D2">
      <w:pPr>
        <w:pStyle w:val="ae"/>
      </w:pPr>
      <w:r>
        <w:rPr>
          <w:noProof/>
        </w:rPr>
        <w:t>│            │чернично-мелкот- │ 6-8  │  0,8  │ 20-30 │ 0,8 │ 25-30 │ 0,8  │25-30 │  0,8  │20-25 │(7-10) Лп │</w:t>
      </w:r>
    </w:p>
    <w:p w:rsidR="00B676D2" w:rsidRDefault="00B676D2">
      <w:pPr>
        <w:pStyle w:val="ae"/>
      </w:pPr>
      <w:r>
        <w:rPr>
          <w:noProof/>
        </w:rPr>
        <w:t>│            │равные (III-IV)  │      │  0,6  │  4-6  │ 0,6 │  5-7  │ 0,6  │ 8-12 │  0,7  │10-15 │(0-3)С, Е,│</w:t>
      </w:r>
    </w:p>
    <w:p w:rsidR="00B676D2" w:rsidRDefault="00B676D2">
      <w:pPr>
        <w:pStyle w:val="ae"/>
      </w:pPr>
      <w:r>
        <w:rPr>
          <w:noProof/>
        </w:rPr>
        <w:t>│            │                 │      │       │       │     │       │      │      │       │      │  др.п.   │</w:t>
      </w:r>
    </w:p>
    <w:p w:rsidR="00B676D2" w:rsidRDefault="00B676D2">
      <w:pPr>
        <w:pStyle w:val="ae"/>
      </w:pPr>
      <w:r>
        <w:rPr>
          <w:noProof/>
        </w:rPr>
        <w:t>│            ├─────────────────┼──────┼───────┼───────┼─────┼───────┼──────┼──────┼───────┼──────┼──────────┤</w:t>
      </w:r>
    </w:p>
    <w:p w:rsidR="00B676D2" w:rsidRDefault="00B676D2">
      <w:pPr>
        <w:pStyle w:val="ae"/>
      </w:pPr>
      <w:r>
        <w:rPr>
          <w:noProof/>
        </w:rPr>
        <w:t>│            │сложные          │ 6-8  │  0,8  │ 30-40 │ 0,8 │ 30-40 │ 0,8  │25-35 │  0,8  │20-30 │(7-10) Л п│</w:t>
      </w:r>
    </w:p>
    <w:p w:rsidR="00B676D2" w:rsidRDefault="00B676D2">
      <w:pPr>
        <w:pStyle w:val="ae"/>
      </w:pPr>
      <w:r>
        <w:rPr>
          <w:noProof/>
        </w:rPr>
        <w:t>│            │широкотравные    │      │       │       │     │       │      │      │       │      │          │</w:t>
      </w:r>
    </w:p>
    <w:p w:rsidR="00B676D2" w:rsidRDefault="00B676D2">
      <w:pPr>
        <w:pStyle w:val="ae"/>
      </w:pPr>
      <w:r>
        <w:rPr>
          <w:noProof/>
        </w:rPr>
        <w:t>│            │(I-II)           │      │  0,5  │  4-6  │ 0,5 │  5-7  │ 0,6  │ 8-12 │  0,6  │10-15 │ (0-3) Е, │</w:t>
      </w:r>
    </w:p>
    <w:p w:rsidR="00B676D2" w:rsidRDefault="00B676D2">
      <w:pPr>
        <w:pStyle w:val="ae"/>
      </w:pPr>
      <w:r>
        <w:rPr>
          <w:noProof/>
        </w:rPr>
        <w:t>│            │                 │      │       │       │     │       │      │      │       │      │ Д, др. п │</w:t>
      </w:r>
    </w:p>
    <w:p w:rsidR="00B676D2" w:rsidRDefault="00B676D2">
      <w:pPr>
        <w:pStyle w:val="ae"/>
      </w:pPr>
      <w:r>
        <w:rPr>
          <w:noProof/>
        </w:rPr>
        <w:t>│            ├─────────────────┼──────┼───────┼───────┼─────┼───────┼──────┼──────┼───────┼──────┼──────────┤</w:t>
      </w:r>
    </w:p>
    <w:p w:rsidR="00B676D2" w:rsidRDefault="00B676D2">
      <w:pPr>
        <w:pStyle w:val="ae"/>
      </w:pPr>
      <w:r>
        <w:rPr>
          <w:noProof/>
        </w:rPr>
        <w:t>│            │чернично-широкот-│ 6-8  │  0,8  │ 25-35 │ 0,8 │ 25-35 │ 0,8  │25-30 │  0,8  │20-25 │(7-10) Лп │</w:t>
      </w:r>
    </w:p>
    <w:p w:rsidR="00B676D2" w:rsidRDefault="00B676D2">
      <w:pPr>
        <w:pStyle w:val="ae"/>
      </w:pPr>
      <w:r>
        <w:rPr>
          <w:noProof/>
        </w:rPr>
        <w:t>│            │равные (II-III)  │      │  0,6  │  4-6  │ 0,6 │  5-7  │ 0,6  │ 8-12 │  0,7  │10-15 │ (0-3) Е, │</w:t>
      </w:r>
    </w:p>
    <w:p w:rsidR="00B676D2" w:rsidRDefault="00B676D2">
      <w:pPr>
        <w:pStyle w:val="ae"/>
      </w:pPr>
      <w:r>
        <w:rPr>
          <w:noProof/>
        </w:rPr>
        <w:t>│            │                 │      │       │       │     │       │      │      │       │      │ Д, др. п │</w:t>
      </w:r>
    </w:p>
    <w:p w:rsidR="00B676D2" w:rsidRDefault="00B676D2">
      <w:pPr>
        <w:pStyle w:val="ae"/>
      </w:pPr>
      <w:r>
        <w:rPr>
          <w:noProof/>
        </w:rPr>
        <w:t>├────────────┴─────────────────┴──────┴───────┴───────┴─────┴───────┴──────┴──────┴───────┴──────┴──────────┤</w:t>
      </w:r>
    </w:p>
    <w:p w:rsidR="00B676D2" w:rsidRDefault="00B676D2">
      <w:pPr>
        <w:pStyle w:val="ae"/>
      </w:pPr>
      <w:r>
        <w:rPr>
          <w:noProof/>
        </w:rPr>
        <w:t>│                  II. Насаждения, выращиваемые для целей пчеловодства (нектарная секция)                   │</w:t>
      </w:r>
    </w:p>
    <w:p w:rsidR="00B676D2" w:rsidRDefault="00B676D2">
      <w:pPr>
        <w:pStyle w:val="ae"/>
      </w:pPr>
      <w:r>
        <w:rPr>
          <w:noProof/>
        </w:rPr>
        <w:t>├────────────┬─────────────────┬──────┬───────┬───────┬─────┬───────┬──────┬──────┬───────┬──────┬──────────┤</w:t>
      </w:r>
    </w:p>
    <w:p w:rsidR="00B676D2" w:rsidRDefault="00B676D2">
      <w:pPr>
        <w:pStyle w:val="ae"/>
      </w:pPr>
      <w:r>
        <w:rPr>
          <w:noProof/>
        </w:rPr>
        <w:t>│1.   Липовые│Липняки   сложные│ 5-7  │  0,8  │ 25-30 │ 0,7 │ 20-30 │ 0,7  │20-30 │  0,6  │20-30 │  10 Лп   │</w:t>
      </w:r>
    </w:p>
    <w:p w:rsidR="00B676D2" w:rsidRDefault="00B676D2">
      <w:pPr>
        <w:pStyle w:val="ae"/>
      </w:pPr>
      <w:r>
        <w:rPr>
          <w:noProof/>
        </w:rPr>
        <w:t>│насаждения  │мелкотравные     │      │       │       │     │       │      │      │       │      │          │</w:t>
      </w:r>
    </w:p>
    <w:p w:rsidR="00B676D2" w:rsidRDefault="00B676D2">
      <w:pPr>
        <w:pStyle w:val="ae"/>
      </w:pPr>
      <w:r>
        <w:rPr>
          <w:noProof/>
        </w:rPr>
        <w:t>│чистые  и  с│(II-III)         │      │  0,6  │  4-6  │ 0,6 │  5-8  │ 0,5  │ 8-12 │  0,5  │10-15 │ ед.др.п. │</w:t>
      </w:r>
    </w:p>
    <w:p w:rsidR="00B676D2" w:rsidRDefault="00B676D2">
      <w:pPr>
        <w:pStyle w:val="ae"/>
      </w:pPr>
      <w:r>
        <w:rPr>
          <w:noProof/>
        </w:rPr>
        <w:t>│небольшой   ├─────────────────┼──────┼───────┼───────┼─────┼───────┼──────┼──────┼───────┼──────┼──────────┤</w:t>
      </w:r>
    </w:p>
    <w:p w:rsidR="00B676D2" w:rsidRDefault="00B676D2">
      <w:pPr>
        <w:pStyle w:val="ae"/>
      </w:pPr>
      <w:r>
        <w:rPr>
          <w:noProof/>
        </w:rPr>
        <w:t>│примесью    │чернично-мелкот- │ 6-8  │  0,8  │ 25-30 │ 0,7 │ 20-30 │ 0,7  │20-30 │  0,6  │20-30 │  10 Лп   │</w:t>
      </w:r>
    </w:p>
    <w:p w:rsidR="00B676D2" w:rsidRDefault="00B676D2">
      <w:pPr>
        <w:pStyle w:val="ae"/>
      </w:pPr>
      <w:r>
        <w:rPr>
          <w:noProof/>
        </w:rPr>
        <w:t>│других пород│равные (III-IV)  │      │       │       │     │       │      │      │       │      │          │</w:t>
      </w:r>
    </w:p>
    <w:p w:rsidR="00B676D2" w:rsidRDefault="00B676D2">
      <w:pPr>
        <w:pStyle w:val="ae"/>
      </w:pPr>
      <w:r>
        <w:rPr>
          <w:noProof/>
        </w:rPr>
        <w:t>│(до        2│                 │      │  0,6  │  4-6  │ 0,6 │  5-7  │ 0,5  │ 8-12 │  0,5  │10-15 │ ед.др.п. │</w:t>
      </w:r>
    </w:p>
    <w:p w:rsidR="00B676D2" w:rsidRDefault="00B676D2">
      <w:pPr>
        <w:pStyle w:val="ae"/>
      </w:pPr>
      <w:r>
        <w:rPr>
          <w:noProof/>
        </w:rPr>
        <w:t>│единиц)     │                 │      │       │       │     │       │      │      │       │      │          │</w:t>
      </w:r>
    </w:p>
    <w:p w:rsidR="00B676D2" w:rsidRDefault="00B676D2">
      <w:pPr>
        <w:pStyle w:val="ae"/>
      </w:pPr>
      <w:r>
        <w:rPr>
          <w:noProof/>
        </w:rPr>
        <w:t>│            ├─────────────────┼──────┼───────┼───────┼─────┼───────┼──────┼──────┼───────┼──────┼──────────┤</w:t>
      </w:r>
    </w:p>
    <w:p w:rsidR="00B676D2" w:rsidRDefault="00B676D2">
      <w:pPr>
        <w:pStyle w:val="ae"/>
      </w:pPr>
      <w:r>
        <w:rPr>
          <w:noProof/>
        </w:rPr>
        <w:t>│            │сложные          │ 5-7  │  0,8  │ 25-35 │ 0,7 │ 20-35 │ 0,7  │20-35 │  0,6  │20-40 │  10 Лп   │</w:t>
      </w:r>
    </w:p>
    <w:p w:rsidR="00B676D2" w:rsidRDefault="00B676D2">
      <w:pPr>
        <w:pStyle w:val="ae"/>
      </w:pPr>
      <w:r>
        <w:rPr>
          <w:noProof/>
        </w:rPr>
        <w:t>│            │широкотравные    │      │       │       │     │       │      │      │       │      │          │</w:t>
      </w:r>
    </w:p>
    <w:p w:rsidR="00B676D2" w:rsidRDefault="00B676D2">
      <w:pPr>
        <w:pStyle w:val="ae"/>
      </w:pPr>
      <w:r>
        <w:rPr>
          <w:noProof/>
        </w:rPr>
        <w:t>│            │(I-II)           │      │  0,5  │  4-6  │ 0,5 │  5-8  │ 0,5  │ 8-12 │  0,4  │10-15 │ ед.др.п. │</w:t>
      </w:r>
    </w:p>
    <w:p w:rsidR="00B676D2" w:rsidRDefault="00B676D2">
      <w:pPr>
        <w:pStyle w:val="ae"/>
      </w:pPr>
      <w:r>
        <w:rPr>
          <w:noProof/>
        </w:rPr>
        <w:t>│            ├─────────────────┼──────┼───────┼───────┼─────┼───────┼──────┼──────┼───────┼──────┼──────────┤</w:t>
      </w:r>
    </w:p>
    <w:p w:rsidR="00B676D2" w:rsidRDefault="00B676D2">
      <w:pPr>
        <w:pStyle w:val="ae"/>
      </w:pPr>
      <w:r>
        <w:rPr>
          <w:noProof/>
        </w:rPr>
        <w:t>│            │чернично-широкот-│ 6-8  │  0,8  │ 25-35 │ 0,7 │ 20-30 │ 0,7  │20-30 │  0,6  │20-30 │  10 Лп   │</w:t>
      </w:r>
    </w:p>
    <w:p w:rsidR="00B676D2" w:rsidRDefault="00B676D2">
      <w:pPr>
        <w:pStyle w:val="ae"/>
      </w:pPr>
      <w:r>
        <w:rPr>
          <w:noProof/>
        </w:rPr>
        <w:t>│            │равные (II-III)  │      │  0,6  │  4-6  │ 0,5 │  5-8  │ 0,5  │ 8-12 │  0,5  │10-15 │ ед.др.п. │</w:t>
      </w:r>
    </w:p>
    <w:p w:rsidR="00B676D2" w:rsidRDefault="00B676D2">
      <w:pPr>
        <w:pStyle w:val="ae"/>
      </w:pPr>
      <w:r>
        <w:rPr>
          <w:noProof/>
        </w:rPr>
        <w:lastRenderedPageBreak/>
        <w:t>├────────────┼─────────────────┼──────┼───────┼───────┼─────┼───────┼──────┼──────┼───────┼──────┼──────────┤</w:t>
      </w:r>
    </w:p>
    <w:p w:rsidR="00B676D2" w:rsidRDefault="00B676D2">
      <w:pPr>
        <w:pStyle w:val="ae"/>
      </w:pPr>
      <w:r>
        <w:rPr>
          <w:noProof/>
        </w:rPr>
        <w:t>│2. Смешанные│сложные          │ 4-6  │  0,7  │ 30-40 │ 0,7 │ 20-40 │ 0,6  │20-35 │  0,6  │20-30 │(9-10) Л п│</w:t>
      </w:r>
    </w:p>
    <w:p w:rsidR="00B676D2" w:rsidRDefault="00B676D2">
      <w:pPr>
        <w:pStyle w:val="ae"/>
      </w:pPr>
      <w:r>
        <w:rPr>
          <w:noProof/>
        </w:rPr>
        <w:t>│насаждения с│мелкотравные     │      │       │       │     │       │      │      │       │      │          │</w:t>
      </w:r>
    </w:p>
    <w:p w:rsidR="00B676D2" w:rsidRDefault="00B676D2">
      <w:pPr>
        <w:pStyle w:val="ae"/>
      </w:pPr>
      <w:r>
        <w:rPr>
          <w:noProof/>
        </w:rPr>
        <w:t>│преобладани-│(II-III)         │      │  0,5  │  4-6  │ 0,5 │  5-8  │ 0,5  │ 8-12 │  0,5  │10-15 │  (0-1)   │</w:t>
      </w:r>
    </w:p>
    <w:p w:rsidR="00B676D2" w:rsidRDefault="00B676D2">
      <w:pPr>
        <w:pStyle w:val="ae"/>
      </w:pPr>
      <w:r>
        <w:rPr>
          <w:noProof/>
        </w:rPr>
        <w:t>│ем  липы   в│                 │      │       │       │     │       │      │      │       │      │  др.п.   │</w:t>
      </w:r>
    </w:p>
    <w:p w:rsidR="00B676D2" w:rsidRDefault="00B676D2">
      <w:pPr>
        <w:pStyle w:val="ae"/>
      </w:pPr>
      <w:r>
        <w:rPr>
          <w:noProof/>
        </w:rPr>
        <w:t>│составе     │                 │      │       │       │     │       │      │      │       │      │          │</w:t>
      </w:r>
    </w:p>
    <w:p w:rsidR="00B676D2" w:rsidRDefault="00B676D2">
      <w:pPr>
        <w:pStyle w:val="ae"/>
      </w:pPr>
      <w:r>
        <w:rPr>
          <w:noProof/>
        </w:rPr>
        <w:t>│            ├─────────────────┼──────┼───────┼───────┼─────┼───────┼──────┼──────┼───────┼──────┼──────────┤</w:t>
      </w:r>
    </w:p>
    <w:p w:rsidR="00B676D2" w:rsidRDefault="00B676D2">
      <w:pPr>
        <w:pStyle w:val="ae"/>
      </w:pPr>
      <w:r>
        <w:rPr>
          <w:noProof/>
        </w:rPr>
        <w:t>│            │чернично-мелкот- │ 4-6  │  0,7  │ 30-35 │ 0,7 │ 20-35 │ 0,6  │20-35 │  0,6  │20-30 │(9-10) Лп │</w:t>
      </w:r>
    </w:p>
    <w:p w:rsidR="00B676D2" w:rsidRDefault="00B676D2">
      <w:pPr>
        <w:pStyle w:val="ae"/>
      </w:pPr>
      <w:r>
        <w:rPr>
          <w:noProof/>
        </w:rPr>
        <w:t>│            │равные (III-IV)  │      │  0,5  │  4-6  │ 0,5 │  5-8  │ 0,5  │ 8-12 │  0,5  │10-15 │  (0-1)   │</w:t>
      </w:r>
    </w:p>
    <w:p w:rsidR="00B676D2" w:rsidRDefault="00B676D2">
      <w:pPr>
        <w:pStyle w:val="ae"/>
      </w:pPr>
      <w:r>
        <w:rPr>
          <w:noProof/>
        </w:rPr>
        <w:t>│            │                 │      │       │       │     │       │      │      │       │      │  др.п.   │</w:t>
      </w:r>
    </w:p>
    <w:p w:rsidR="00B676D2" w:rsidRDefault="00B676D2">
      <w:pPr>
        <w:pStyle w:val="ae"/>
      </w:pPr>
      <w:r>
        <w:rPr>
          <w:noProof/>
        </w:rPr>
        <w:t>│            │                 │      │       │       │     │       │      │      │       │      │          │</w:t>
      </w:r>
    </w:p>
    <w:p w:rsidR="00B676D2" w:rsidRDefault="00B676D2">
      <w:pPr>
        <w:pStyle w:val="ae"/>
      </w:pPr>
      <w:r>
        <w:rPr>
          <w:noProof/>
        </w:rPr>
        <w:t>│            │сложные          │ 4-6  │  0,7  │ 30-50 │ 0,7 │ 20-45 │ 0,6  │20-40 │  0,6  │20-40 │(9-10) Лп │</w:t>
      </w:r>
    </w:p>
    <w:p w:rsidR="00B676D2" w:rsidRDefault="00B676D2">
      <w:pPr>
        <w:pStyle w:val="ae"/>
      </w:pPr>
      <w:r>
        <w:rPr>
          <w:noProof/>
        </w:rPr>
        <w:t>│            │широкотравные    │      │       │       │     │       │      │      │       │      │          │</w:t>
      </w:r>
    </w:p>
    <w:p w:rsidR="00B676D2" w:rsidRDefault="00B676D2">
      <w:pPr>
        <w:pStyle w:val="ae"/>
      </w:pPr>
      <w:r>
        <w:rPr>
          <w:noProof/>
        </w:rPr>
        <w:t>│            │(I-II)           │      │  0,5  │  4-6  │ 0,5 │  5-8  │ 0,6  │ 8-12 │  0,4  │10-15 │  (0-1)   │</w:t>
      </w:r>
    </w:p>
    <w:p w:rsidR="00B676D2" w:rsidRDefault="00B676D2">
      <w:pPr>
        <w:pStyle w:val="ae"/>
      </w:pPr>
      <w:r>
        <w:rPr>
          <w:noProof/>
        </w:rPr>
        <w:t>│            │                 │      │       │       │     │       │      │      │       │      │  др.п.   │</w:t>
      </w:r>
    </w:p>
    <w:p w:rsidR="00B676D2" w:rsidRDefault="00B676D2">
      <w:pPr>
        <w:pStyle w:val="ae"/>
      </w:pPr>
      <w:r>
        <w:rPr>
          <w:noProof/>
        </w:rPr>
        <w:t>│            │                 │      │       │       │     │       │      │      │       │      │          │</w:t>
      </w:r>
    </w:p>
    <w:p w:rsidR="00B676D2" w:rsidRDefault="00B676D2">
      <w:pPr>
        <w:pStyle w:val="ae"/>
      </w:pPr>
      <w:r>
        <w:rPr>
          <w:noProof/>
        </w:rPr>
        <w:t>│            │чернично-широкот-│ 4-6  │  0,7  │ 30-35 │ 0,7 │ 20-40 │ 0,6  │20-35 │  0,6  │20-30 │(9-10) Лп │</w:t>
      </w:r>
    </w:p>
    <w:p w:rsidR="00B676D2" w:rsidRDefault="00B676D2">
      <w:pPr>
        <w:pStyle w:val="ae"/>
      </w:pPr>
      <w:r>
        <w:rPr>
          <w:noProof/>
        </w:rPr>
        <w:t>│            │равные (II-III)  │      │  0,5  │  4-6  │ 0,5 │  5-8  │ 0,5  │ 8-12 │  0,5  │10-15 │  (0-1)   │</w:t>
      </w:r>
    </w:p>
    <w:p w:rsidR="00B676D2" w:rsidRDefault="00B676D2">
      <w:pPr>
        <w:pStyle w:val="ae"/>
      </w:pPr>
      <w:r>
        <w:rPr>
          <w:noProof/>
        </w:rPr>
        <w:t>│            │                 │      │       │       │     │       │      │      │       │      │  др.п.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r>
        <w:lastRenderedPageBreak/>
        <w:t>Примечания: 1. Исходный состав в гр. 1 для всех видов рубок ухода - от осветлений до проходных.</w:t>
      </w:r>
    </w:p>
    <w:p w:rsidR="00B676D2" w:rsidRDefault="00B676D2">
      <w: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проявлении других неблагоприятных последствий интенсивность рубки соответственно снижается.</w:t>
      </w:r>
    </w:p>
    <w:p w:rsidR="00B676D2" w:rsidRDefault="00B676D2">
      <w:r>
        <w:t>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B676D2" w:rsidRDefault="00B676D2"/>
    <w:p w:rsidR="00B676D2" w:rsidRDefault="00B676D2">
      <w:pPr>
        <w:pStyle w:val="1"/>
      </w:pPr>
      <w:r>
        <w:t>Нормативы режима рубок ухода за лесом в ольховых насаждениях</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Состав   │  Группы типов   │Возраст│  Осветление  │  Прочистка   │Прореживание │  Проходные   │ Целевой  │</w:t>
      </w:r>
    </w:p>
    <w:p w:rsidR="00B676D2" w:rsidRDefault="00B676D2">
      <w:pPr>
        <w:pStyle w:val="ae"/>
      </w:pPr>
      <w:r>
        <w:rPr>
          <w:noProof/>
        </w:rPr>
        <w:t>│   лесных   │      леса       │начала │              │              │             │    рубки     │ состав к │</w:t>
      </w:r>
    </w:p>
    <w:p w:rsidR="00B676D2" w:rsidRDefault="00B676D2">
      <w:pPr>
        <w:pStyle w:val="ae"/>
      </w:pPr>
      <w:r>
        <w:rPr>
          <w:noProof/>
        </w:rPr>
        <w:t>│ насаждений │(класс бонитета) │ухода, ├──────┬───────┼──────┬───────┼─────┬───────┼──────┬───────┤ возрасту │</w:t>
      </w:r>
    </w:p>
    <w:p w:rsidR="00B676D2" w:rsidRDefault="00B676D2">
      <w:pPr>
        <w:pStyle w:val="ae"/>
      </w:pPr>
      <w:r>
        <w:rPr>
          <w:noProof/>
        </w:rPr>
        <w:t>│  до рубки  │                 │  лет  │мини- │интен- │мини- │интен- │мини-│интен- │мини- │интен- │  рубки   │</w:t>
      </w:r>
    </w:p>
    <w:p w:rsidR="00B676D2" w:rsidRDefault="00B676D2">
      <w:pPr>
        <w:pStyle w:val="ae"/>
      </w:pPr>
      <w:r>
        <w:rPr>
          <w:noProof/>
        </w:rPr>
        <w:t>│            │                 │       │маль- │ сив-  │маль- │ сив-  │маль-│ сив-  │маль- │ сив-  │(спелости)│</w:t>
      </w:r>
    </w:p>
    <w:p w:rsidR="00B676D2" w:rsidRDefault="00B676D2">
      <w:pPr>
        <w:pStyle w:val="ae"/>
      </w:pPr>
      <w:r>
        <w:rPr>
          <w:noProof/>
        </w:rPr>
        <w:t>│            │                 │       │ ная, │ ность │ ная, │ ность │ная, │ ность │ ная, │ ность │          │</w:t>
      </w:r>
    </w:p>
    <w:p w:rsidR="00B676D2" w:rsidRDefault="00B676D2">
      <w:pPr>
        <w:pStyle w:val="ae"/>
      </w:pPr>
      <w:r>
        <w:rPr>
          <w:noProof/>
        </w:rPr>
        <w:t>│            │                 │       │сомк- │рубки, │сомк- │рубки, │сомк-│рубки, │сомк- │рубки, │          │</w:t>
      </w:r>
    </w:p>
    <w:p w:rsidR="00B676D2" w:rsidRDefault="00B676D2">
      <w:pPr>
        <w:pStyle w:val="ae"/>
      </w:pPr>
      <w:r>
        <w:rPr>
          <w:noProof/>
        </w:rPr>
        <w:t>│            │                 │       │ ну-  │ % по  │ ну-  │ % по  │ ну- │ % по  │ ну-  │ % по  │          │</w:t>
      </w:r>
    </w:p>
    <w:p w:rsidR="00B676D2" w:rsidRDefault="00B676D2">
      <w:pPr>
        <w:pStyle w:val="ae"/>
      </w:pPr>
      <w:r>
        <w:rPr>
          <w:noProof/>
        </w:rPr>
        <w:t>│            │                 │       │тость │запасу │тость │запасу │тость│запасу │тость │запасу │          │</w:t>
      </w:r>
    </w:p>
    <w:p w:rsidR="00B676D2" w:rsidRDefault="00B676D2">
      <w:pPr>
        <w:pStyle w:val="ae"/>
      </w:pPr>
      <w:r>
        <w:rPr>
          <w:noProof/>
        </w:rPr>
        <w:t>│            │                 │       │ крон │       │ крон │       │крон │       │ крон │       │          │</w:t>
      </w:r>
    </w:p>
    <w:p w:rsidR="00B676D2" w:rsidRDefault="00B676D2">
      <w:pPr>
        <w:pStyle w:val="ae"/>
      </w:pPr>
      <w:r>
        <w:rPr>
          <w:noProof/>
        </w:rPr>
        <w:t>│            │                 │       │  до  │       │  до  │       │ до  │       │  до  │       │          │</w:t>
      </w:r>
    </w:p>
    <w:p w:rsidR="00B676D2" w:rsidRDefault="00B676D2">
      <w:pPr>
        <w:pStyle w:val="ae"/>
      </w:pPr>
      <w:r>
        <w:rPr>
          <w:noProof/>
        </w:rPr>
        <w:t>│            │                 │       │ухода │       │ухода │       │ухода│       │ухода │       │          │</w:t>
      </w:r>
    </w:p>
    <w:p w:rsidR="00B676D2" w:rsidRDefault="00B676D2">
      <w:pPr>
        <w:pStyle w:val="ae"/>
      </w:pPr>
      <w:r>
        <w:rPr>
          <w:noProof/>
        </w:rPr>
        <w:t>│            │                 │       ├──────┼───────┼──────┼───────┼─────┼───────┼──────┼───────┤          │</w:t>
      </w:r>
    </w:p>
    <w:p w:rsidR="00B676D2" w:rsidRDefault="00B676D2">
      <w:pPr>
        <w:pStyle w:val="ae"/>
      </w:pPr>
      <w:r>
        <w:rPr>
          <w:noProof/>
        </w:rPr>
        <w:t>│            │                 │       │после │повто- │после │повто- │после│повто- │после │повто- │          │</w:t>
      </w:r>
    </w:p>
    <w:p w:rsidR="00B676D2" w:rsidRDefault="00B676D2">
      <w:pPr>
        <w:pStyle w:val="ae"/>
      </w:pPr>
      <w:r>
        <w:rPr>
          <w:noProof/>
        </w:rPr>
        <w:t>│            │                 │       │ухода │ ряе-  │ухода │ ряе-  │ухода│ ряе-  │ухода │ ряе-  │          │</w:t>
      </w:r>
    </w:p>
    <w:p w:rsidR="00B676D2" w:rsidRDefault="00B676D2">
      <w:pPr>
        <w:pStyle w:val="ae"/>
      </w:pPr>
      <w:r>
        <w:rPr>
          <w:noProof/>
        </w:rPr>
        <w:t>│            │                 │       │      │ мость │      │ мость │     │ мость │      │ мость │          │</w:t>
      </w:r>
    </w:p>
    <w:p w:rsidR="00B676D2" w:rsidRDefault="00B676D2">
      <w:pPr>
        <w:pStyle w:val="ae"/>
      </w:pPr>
      <w:r>
        <w:rPr>
          <w:noProof/>
        </w:rPr>
        <w:t>│            │                 │       │      │ (лет) │      │ (лет) │     │ (лет) │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│Черноольхо- │Черноольшатники  │ 10-15 │  -   │   -   │ 0,8  │ 20-30 │ 0,8 │ 20-25 │ &gt;0,8 │ 15-25 │  (7-10)  │</w:t>
      </w:r>
    </w:p>
    <w:p w:rsidR="00B676D2" w:rsidRDefault="00B676D2">
      <w:pPr>
        <w:pStyle w:val="ae"/>
      </w:pPr>
      <w:r>
        <w:rPr>
          <w:noProof/>
        </w:rPr>
        <w:t>│вые         │приручейно-круп- │       │      │       │      │       │     │       │      │       │          │</w:t>
      </w:r>
    </w:p>
    <w:p w:rsidR="00B676D2" w:rsidRDefault="00B676D2">
      <w:pPr>
        <w:pStyle w:val="ae"/>
      </w:pPr>
      <w:r>
        <w:rPr>
          <w:noProof/>
        </w:rPr>
        <w:t>│насаждения  │нотравные (II-I) │       │      │       │ 0,7  │  5-7  │ 0,7 │ 8-10  │ 0,8  │ 10-15 │  Ол. ч.  │</w:t>
      </w:r>
    </w:p>
    <w:p w:rsidR="00B676D2" w:rsidRDefault="00B676D2">
      <w:pPr>
        <w:pStyle w:val="ae"/>
      </w:pPr>
      <w:r>
        <w:rPr>
          <w:noProof/>
        </w:rPr>
        <w:t>│чистые  и  с│                 │       │      │       │      │       │     │       │      │       │ (0-3) Е, │</w:t>
      </w:r>
    </w:p>
    <w:p w:rsidR="00B676D2" w:rsidRDefault="00B676D2">
      <w:pPr>
        <w:pStyle w:val="ae"/>
      </w:pPr>
      <w:r>
        <w:rPr>
          <w:noProof/>
        </w:rPr>
        <w:t>│участием    │                 │       │      │       │      │       │     │       │      │       │    Д,    │</w:t>
      </w:r>
    </w:p>
    <w:p w:rsidR="00B676D2" w:rsidRDefault="00B676D2">
      <w:pPr>
        <w:pStyle w:val="ae"/>
      </w:pPr>
      <w:r>
        <w:rPr>
          <w:noProof/>
        </w:rPr>
        <w:t>│других      │                 │       │      │       │      │       │     │       │      │       │  др. п   │</w:t>
      </w:r>
    </w:p>
    <w:p w:rsidR="00B676D2" w:rsidRDefault="00B676D2">
      <w:pPr>
        <w:pStyle w:val="ae"/>
      </w:pPr>
      <w:r>
        <w:rPr>
          <w:noProof/>
        </w:rPr>
        <w:t>│мягколистве-├─────────────────┼───────┼──────┼───────┼──────┼───────┼─────┼───────┼──────┼───────┼──────────┤</w:t>
      </w:r>
    </w:p>
    <w:p w:rsidR="00B676D2" w:rsidRDefault="00B676D2">
      <w:pPr>
        <w:pStyle w:val="ae"/>
      </w:pPr>
      <w:r>
        <w:rPr>
          <w:noProof/>
        </w:rPr>
        <w:t>│нных пород в│Черноольшатники  │ 10-15 │  -   │   -   │ 0,8  │ 20-25 │ 0,8 │ 20-25 │ &gt;0,8 │ 15-25 │10 Ол. ч.,│</w:t>
      </w:r>
    </w:p>
    <w:p w:rsidR="00B676D2" w:rsidRDefault="00B676D2">
      <w:pPr>
        <w:pStyle w:val="ae"/>
      </w:pPr>
      <w:r>
        <w:rPr>
          <w:noProof/>
        </w:rPr>
        <w:t>│составе     │болотно-крупнот- │       │      │       │      │       │     │       │      │       │          │</w:t>
      </w:r>
    </w:p>
    <w:p w:rsidR="00B676D2" w:rsidRDefault="00B676D2">
      <w:pPr>
        <w:pStyle w:val="ae"/>
      </w:pPr>
      <w:r>
        <w:rPr>
          <w:noProof/>
        </w:rPr>
        <w:t>│            │равные (III-II)  │       │      │       │ 0,7  │  5-7  │ 0,7 │ 8-10  │ 0,8  │ 10-15 │ед. др. п.│</w:t>
      </w:r>
    </w:p>
    <w:p w:rsidR="00B676D2" w:rsidRDefault="00B676D2">
      <w:pPr>
        <w:pStyle w:val="ae"/>
      </w:pPr>
      <w:r>
        <w:rPr>
          <w:noProof/>
        </w:rPr>
        <w:t>├────────────┼─────────────────┼───────┼──────┼───────┼──────┼───────┼─────┼───────┼──────┼───────┼──────────┤</w:t>
      </w:r>
    </w:p>
    <w:p w:rsidR="00B676D2" w:rsidRDefault="00B676D2">
      <w:pPr>
        <w:pStyle w:val="ae"/>
      </w:pPr>
      <w:r>
        <w:rPr>
          <w:noProof/>
        </w:rPr>
        <w:t>│Смешанные   │Черноольшатники  │ 8-10  │ 0,7  │ 25-35 │ 0,8  │ 25-35 │ 0,8 │ 20-30 │ 0,8  │ 20-25 │  (6-8)   │</w:t>
      </w:r>
    </w:p>
    <w:p w:rsidR="00B676D2" w:rsidRDefault="00B676D2">
      <w:pPr>
        <w:pStyle w:val="ae"/>
      </w:pPr>
      <w:r>
        <w:rPr>
          <w:noProof/>
        </w:rPr>
        <w:t>│насаждения с│приручейно-круп- │       │      │       │      │       │     │       │      │       │          │</w:t>
      </w:r>
    </w:p>
    <w:p w:rsidR="00B676D2" w:rsidRDefault="00B676D2">
      <w:pPr>
        <w:pStyle w:val="ae"/>
      </w:pPr>
      <w:r>
        <w:rPr>
          <w:noProof/>
        </w:rPr>
        <w:t>│преобладани-│нотравные (II-I) │       │ 0,6  │  3-5  │ 0,6  │  4-6  │ 0,6 │ 8-10  │ 0,7  │ 10-15 │ Ол. ч.,  │</w:t>
      </w:r>
    </w:p>
    <w:p w:rsidR="00B676D2" w:rsidRDefault="00B676D2">
      <w:pPr>
        <w:pStyle w:val="ae"/>
      </w:pPr>
      <w:r>
        <w:rPr>
          <w:noProof/>
        </w:rPr>
        <w:t>│ем     ольхи│                 │       │      │       │      │       │     │       │      │       │ (2-4) Е. │</w:t>
      </w:r>
    </w:p>
    <w:p w:rsidR="00B676D2" w:rsidRDefault="00B676D2">
      <w:pPr>
        <w:pStyle w:val="ae"/>
      </w:pPr>
      <w:r>
        <w:rPr>
          <w:noProof/>
        </w:rPr>
        <w:t>│черной     и│                 │       │      │       │      │       │     │       │      │       │Д. др. п. │</w:t>
      </w:r>
    </w:p>
    <w:p w:rsidR="00B676D2" w:rsidRDefault="00B676D2">
      <w:pPr>
        <w:pStyle w:val="ae"/>
      </w:pPr>
      <w:r>
        <w:rPr>
          <w:noProof/>
        </w:rPr>
        <w:t>│участием   в│                 │       │      │       │      │       │     │       │      │       │          │</w:t>
      </w:r>
    </w:p>
    <w:p w:rsidR="00B676D2" w:rsidRDefault="00B676D2">
      <w:pPr>
        <w:pStyle w:val="ae"/>
      </w:pPr>
      <w:r>
        <w:rPr>
          <w:noProof/>
        </w:rPr>
        <w:lastRenderedPageBreak/>
        <w:t>│составе     │                 │       │      │       │      │       │     │       │      │       │          │</w:t>
      </w:r>
    </w:p>
    <w:p w:rsidR="00B676D2" w:rsidRDefault="00B676D2">
      <w:pPr>
        <w:pStyle w:val="ae"/>
      </w:pPr>
      <w:r>
        <w:rPr>
          <w:noProof/>
        </w:rPr>
        <w:t>│других      │                 │       │      │       │      │       │     │       │      │       │          │</w:t>
      </w:r>
    </w:p>
    <w:p w:rsidR="00B676D2" w:rsidRDefault="00B676D2">
      <w:pPr>
        <w:pStyle w:val="ae"/>
      </w:pPr>
      <w:r>
        <w:rPr>
          <w:noProof/>
        </w:rPr>
        <w:t>│ценных пород│                 │       │      │       │      │       │     │       │      │       │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r>
        <w:lastRenderedPageBreak/>
        <w:t>Примечания: 1. Исходный состав в гр. 1 для всех видов рубок ухода - от осветлений до проходных.</w:t>
      </w:r>
    </w:p>
    <w:p w:rsidR="00B676D2" w:rsidRDefault="00B676D2">
      <w: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B676D2" w:rsidRDefault="00B676D2"/>
    <w:p w:rsidR="00B676D2" w:rsidRDefault="00B676D2">
      <w:pPr>
        <w:pStyle w:val="1"/>
      </w:pPr>
      <w:r>
        <w:t>Нормативы режима рубок ухода за лесом в тополевых и ветловых насаждениях</w:t>
      </w:r>
    </w:p>
    <w:p w:rsidR="00B676D2" w:rsidRDefault="00B676D2"/>
    <w:p w:rsidR="00B676D2" w:rsidRDefault="00B676D2">
      <w:pPr>
        <w:pStyle w:val="ae"/>
      </w:pPr>
      <w:r>
        <w:rPr>
          <w:noProof/>
        </w:rPr>
        <w:t>┌────────────┬─────┬─────────────┬─────────────┬────────────┬─────────────┐</w:t>
      </w:r>
    </w:p>
    <w:p w:rsidR="00B676D2" w:rsidRDefault="00B676D2">
      <w:pPr>
        <w:pStyle w:val="ae"/>
      </w:pPr>
      <w:r>
        <w:rPr>
          <w:noProof/>
        </w:rPr>
        <w:t>│   Группы   │Воз- │ Осветление  │  Прочистка  │Прореживание│  Проходные  │</w:t>
      </w:r>
    </w:p>
    <w:p w:rsidR="00B676D2" w:rsidRDefault="00B676D2">
      <w:pPr>
        <w:pStyle w:val="ae"/>
      </w:pPr>
      <w:r>
        <w:rPr>
          <w:noProof/>
        </w:rPr>
        <w:t>│   лесных   │раст │             │             │            │    рубки    │</w:t>
      </w:r>
    </w:p>
    <w:p w:rsidR="00B676D2" w:rsidRDefault="00B676D2">
      <w:pPr>
        <w:pStyle w:val="ae"/>
      </w:pPr>
      <w:r>
        <w:rPr>
          <w:noProof/>
        </w:rPr>
        <w:t>│ насаждений │нача-├─────┬───────┼─────┬───────┼─────┬──────┼─────┬───────┤</w:t>
      </w:r>
    </w:p>
    <w:p w:rsidR="00B676D2" w:rsidRDefault="00B676D2">
      <w:pPr>
        <w:pStyle w:val="ae"/>
      </w:pPr>
      <w:r>
        <w:rPr>
          <w:noProof/>
        </w:rPr>
        <w:t>│            │ ла  │мин. │интенс.│мин. │интенс.│мин. │интенс│мин. │интенс.│</w:t>
      </w:r>
    </w:p>
    <w:p w:rsidR="00B676D2" w:rsidRDefault="00B676D2">
      <w:pPr>
        <w:pStyle w:val="ae"/>
      </w:pPr>
      <w:r>
        <w:rPr>
          <w:noProof/>
        </w:rPr>
        <w:t>│            │ухода│сомк │в % по │сомк │в % по │сомк │. в % │сомк │в % по │</w:t>
      </w:r>
    </w:p>
    <w:p w:rsidR="00B676D2" w:rsidRDefault="00B676D2">
      <w:pPr>
        <w:pStyle w:val="ae"/>
      </w:pPr>
      <w:r>
        <w:rPr>
          <w:noProof/>
        </w:rPr>
        <w:t>│            │, лет│ до  │запасу │ до  │запасу │ до  │  по  │ до  │запасу │</w:t>
      </w:r>
    </w:p>
    <w:p w:rsidR="00B676D2" w:rsidRDefault="00B676D2">
      <w:pPr>
        <w:pStyle w:val="ae"/>
      </w:pPr>
      <w:r>
        <w:rPr>
          <w:noProof/>
        </w:rPr>
        <w:t>│            │     │ухода│       │ухода│       │ухода│запасу│ухода│       │</w:t>
      </w:r>
    </w:p>
    <w:p w:rsidR="00B676D2" w:rsidRDefault="00B676D2">
      <w:pPr>
        <w:pStyle w:val="ae"/>
      </w:pPr>
      <w:r>
        <w:rPr>
          <w:noProof/>
        </w:rPr>
        <w:t>│            │     ├─────┼───────┼─────┼───────┼─────┼──────┼─────┼───────┤</w:t>
      </w:r>
    </w:p>
    <w:p w:rsidR="00B676D2" w:rsidRDefault="00B676D2">
      <w:pPr>
        <w:pStyle w:val="ae"/>
      </w:pPr>
      <w:r>
        <w:rPr>
          <w:noProof/>
        </w:rPr>
        <w:t>│            │     │после│повто- │после│повто- │после│повто-│после│повто- │</w:t>
      </w:r>
    </w:p>
    <w:p w:rsidR="00B676D2" w:rsidRDefault="00B676D2">
      <w:pPr>
        <w:pStyle w:val="ae"/>
      </w:pPr>
      <w:r>
        <w:rPr>
          <w:noProof/>
        </w:rPr>
        <w:t>│            │     │ухода│ ряе-  │ухода│ ряе-  │ухода│ ряе- │ухода│ ряе-  │</w:t>
      </w:r>
    </w:p>
    <w:p w:rsidR="00B676D2" w:rsidRDefault="00B676D2">
      <w:pPr>
        <w:pStyle w:val="ae"/>
      </w:pPr>
      <w:r>
        <w:rPr>
          <w:noProof/>
        </w:rPr>
        <w:t>│            │     │     │ мость │     │ мость │     │мость │     │ мость │</w:t>
      </w:r>
    </w:p>
    <w:p w:rsidR="00B676D2" w:rsidRDefault="00B676D2">
      <w:pPr>
        <w:pStyle w:val="ae"/>
      </w:pPr>
      <w:r>
        <w:rPr>
          <w:noProof/>
        </w:rPr>
        <w:t>│            │     │     │ (лет) │     │ (лет) │     │(лет) │     │ (лет) │</w:t>
      </w:r>
    </w:p>
    <w:p w:rsidR="00B676D2" w:rsidRDefault="00B676D2">
      <w:pPr>
        <w:pStyle w:val="ae"/>
      </w:pPr>
      <w:r>
        <w:rPr>
          <w:noProof/>
        </w:rPr>
        <w:t>├────────────┼─────┼─────┼───────┼─────┼───────┼─────┼──────┼─────┼───────┤</w:t>
      </w:r>
    </w:p>
    <w:p w:rsidR="00B676D2" w:rsidRDefault="00B676D2">
      <w:pPr>
        <w:pStyle w:val="ae"/>
      </w:pPr>
      <w:r>
        <w:rPr>
          <w:noProof/>
        </w:rPr>
        <w:t>│     1      │  2  │  3  │   4   │  5  │   6   │  7  │  8   │  9  │  10   │</w:t>
      </w:r>
    </w:p>
    <w:p w:rsidR="00B676D2" w:rsidRDefault="00B676D2">
      <w:pPr>
        <w:pStyle w:val="ae"/>
      </w:pPr>
      <w:r>
        <w:rPr>
          <w:noProof/>
        </w:rPr>
        <w:t>├────────────┼─────┼─────┼───────┼─────┼───────┼─────┼──────┼─────┼───────┤</w:t>
      </w:r>
    </w:p>
    <w:p w:rsidR="00B676D2" w:rsidRDefault="00B676D2">
      <w:pPr>
        <w:pStyle w:val="ae"/>
      </w:pPr>
      <w:r>
        <w:rPr>
          <w:noProof/>
        </w:rPr>
        <w:t>│Тополевые   │ 2-4 │ 0,8 │ 20-30 │ 0,8 │ 20-30 │ 0,8 │15-30 │ 0,9 │ 20-35 │</w:t>
      </w:r>
    </w:p>
    <w:p w:rsidR="00B676D2" w:rsidRDefault="00B676D2">
      <w:pPr>
        <w:pStyle w:val="ae"/>
      </w:pPr>
      <w:r>
        <w:rPr>
          <w:noProof/>
        </w:rPr>
        <w:t>│насаждения  │     │     │       │     │       │     │      │     │       │</w:t>
      </w:r>
    </w:p>
    <w:p w:rsidR="00B676D2" w:rsidRDefault="00B676D2">
      <w:pPr>
        <w:pStyle w:val="ae"/>
      </w:pPr>
      <w:r>
        <w:rPr>
          <w:noProof/>
        </w:rPr>
        <w:t>│чистые  и  с│     │ 0,7 │  3-4  │ 0,7 │  4-5  │ 0,7 │ 5-8  │ 0,7 │ 7-10  │</w:t>
      </w:r>
    </w:p>
    <w:p w:rsidR="00B676D2" w:rsidRDefault="00B676D2">
      <w:pPr>
        <w:pStyle w:val="ae"/>
      </w:pPr>
      <w:r>
        <w:rPr>
          <w:noProof/>
        </w:rPr>
        <w:t>│примесью    │     │     │       │     │       │     │      │     │       │</w:t>
      </w:r>
    </w:p>
    <w:p w:rsidR="00B676D2" w:rsidRDefault="00B676D2">
      <w:pPr>
        <w:pStyle w:val="ae"/>
      </w:pPr>
      <w:r>
        <w:rPr>
          <w:noProof/>
        </w:rPr>
        <w:t>│других пород│     │     │       │     │       │     │      │     │       │</w:t>
      </w:r>
    </w:p>
    <w:p w:rsidR="00B676D2" w:rsidRDefault="00B676D2">
      <w:pPr>
        <w:pStyle w:val="ae"/>
      </w:pPr>
      <w:r>
        <w:rPr>
          <w:noProof/>
        </w:rPr>
        <w:t>├────────────┼─────┼─────┼───────┼─────┼───────┼─────┼──────┼─────┼───────┤</w:t>
      </w:r>
    </w:p>
    <w:p w:rsidR="00B676D2" w:rsidRDefault="00B676D2">
      <w:pPr>
        <w:pStyle w:val="ae"/>
      </w:pPr>
      <w:r>
        <w:rPr>
          <w:noProof/>
        </w:rPr>
        <w:t>│Ветловые    │ 3-4 │ 0,8 │ 15-25 │ 0,8 │ 20-25 │ 0,8 │20-30 │ 0,8 │ 15-20 │</w:t>
      </w:r>
    </w:p>
    <w:p w:rsidR="00B676D2" w:rsidRDefault="00B676D2">
      <w:pPr>
        <w:pStyle w:val="ae"/>
      </w:pPr>
      <w:r>
        <w:rPr>
          <w:noProof/>
        </w:rPr>
        <w:t>│насаждения  │     │     │       │     │       │     │      │     │       │</w:t>
      </w:r>
    </w:p>
    <w:p w:rsidR="00B676D2" w:rsidRDefault="00B676D2">
      <w:pPr>
        <w:pStyle w:val="ae"/>
      </w:pPr>
      <w:r>
        <w:rPr>
          <w:noProof/>
        </w:rPr>
        <w:t>│чистые  и  с│     │ 0,7 │  3-4  │ 0,7 │  3-5  │ 0,7 │ 5-7  │ 0,7 │  7-8  │</w:t>
      </w:r>
    </w:p>
    <w:p w:rsidR="00B676D2" w:rsidRDefault="00B676D2">
      <w:pPr>
        <w:pStyle w:val="ae"/>
      </w:pPr>
      <w:r>
        <w:rPr>
          <w:noProof/>
        </w:rPr>
        <w:t>│примесью    │     │     │       │     │       │     │      │     │       │</w:t>
      </w:r>
    </w:p>
    <w:p w:rsidR="00B676D2" w:rsidRDefault="00B676D2">
      <w:pPr>
        <w:pStyle w:val="ae"/>
      </w:pPr>
      <w:r>
        <w:rPr>
          <w:noProof/>
        </w:rPr>
        <w:t>│других пород│     │     │       │     │       │     │      │     │       │</w:t>
      </w:r>
    </w:p>
    <w:p w:rsidR="00B676D2" w:rsidRDefault="00B676D2">
      <w:pPr>
        <w:pStyle w:val="ae"/>
      </w:pPr>
      <w:r>
        <w:rPr>
          <w:noProof/>
        </w:rPr>
        <w:t>└────────────┴─────┴─────┴───────┴─────┴───────┴─────┴──────┴─────┴───────┘</w:t>
      </w:r>
    </w:p>
    <w:p w:rsidR="00B676D2" w:rsidRDefault="00B676D2"/>
    <w:p w:rsidR="00B676D2" w:rsidRDefault="00B676D2">
      <w:pPr>
        <w:pStyle w:val="1"/>
      </w:pPr>
      <w:r>
        <w:t xml:space="preserve">3. Район степей европейской части Российской Федерации, </w:t>
      </w:r>
      <w:r>
        <w:br/>
        <w:t>район полупустынь и пустынь европейской части Российской Федерации</w:t>
      </w:r>
    </w:p>
    <w:p w:rsidR="00B676D2" w:rsidRDefault="00B676D2"/>
    <w:p w:rsidR="00B676D2" w:rsidRDefault="00B676D2">
      <w:pPr>
        <w:pStyle w:val="1"/>
      </w:pPr>
      <w:r>
        <w:t>Нормативы режима рубок ухода за лесом</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Состав   │  Группы типов  │Возраст │  Осветление  │  Прочистка   │ Прореживание │  Проходные  │  Целевой  │</w:t>
      </w:r>
    </w:p>
    <w:p w:rsidR="00B676D2" w:rsidRDefault="00B676D2">
      <w:pPr>
        <w:pStyle w:val="ae"/>
      </w:pPr>
      <w:r>
        <w:rPr>
          <w:noProof/>
        </w:rPr>
        <w:t>│  лесных   │  леса (класс   │ начала │              │              │              │    рубки    │ состав к  │</w:t>
      </w:r>
    </w:p>
    <w:p w:rsidR="00B676D2" w:rsidRDefault="00B676D2">
      <w:pPr>
        <w:pStyle w:val="ae"/>
      </w:pPr>
      <w:r>
        <w:rPr>
          <w:noProof/>
        </w:rPr>
        <w:t>│насаждений │   бонитета)    │ ухода, ├──────┬───────┼──────┬───────┼──────┬───────┼──────┬──────┤ возрасту  │</w:t>
      </w:r>
    </w:p>
    <w:p w:rsidR="00B676D2" w:rsidRDefault="00B676D2">
      <w:pPr>
        <w:pStyle w:val="ae"/>
      </w:pPr>
      <w:r>
        <w:rPr>
          <w:noProof/>
        </w:rPr>
        <w:t>│ до рубки  │                │  лет   │мини- │интен- │мини- │интен- │мини- │интен- │мини- │интен-│   рубки   │</w:t>
      </w:r>
    </w:p>
    <w:p w:rsidR="00B676D2" w:rsidRDefault="00B676D2">
      <w:pPr>
        <w:pStyle w:val="ae"/>
      </w:pPr>
      <w:r>
        <w:rPr>
          <w:noProof/>
        </w:rPr>
        <w:t>│           │                │        │маль- │ сив-  │маль- │ сив-  │маль- │ сив-  │маль- │ сив- │(спелости) │</w:t>
      </w:r>
    </w:p>
    <w:p w:rsidR="00B676D2" w:rsidRDefault="00B676D2">
      <w:pPr>
        <w:pStyle w:val="ae"/>
      </w:pPr>
      <w:r>
        <w:rPr>
          <w:noProof/>
        </w:rPr>
        <w:t>│           │                │        │ ная, │ ность │ ная, │ ность │ ная, │ ность │ ная, │ность │           │</w:t>
      </w:r>
    </w:p>
    <w:p w:rsidR="00B676D2" w:rsidRDefault="00B676D2">
      <w:pPr>
        <w:pStyle w:val="ae"/>
      </w:pPr>
      <w:r>
        <w:rPr>
          <w:noProof/>
        </w:rPr>
        <w:t>│           │                │        │сомк- │рубки, │сомк- │рубки, │сомк- │рубки, │сомк- │рубки,│           │</w:t>
      </w:r>
    </w:p>
    <w:p w:rsidR="00B676D2" w:rsidRDefault="00B676D2">
      <w:pPr>
        <w:pStyle w:val="ae"/>
      </w:pPr>
      <w:r>
        <w:rPr>
          <w:noProof/>
        </w:rPr>
        <w:t>│           │                │        │ ну-  │ % по  │ ну-  │ % по  │ ну-  │ % по  │ ну-  │ % по │           │</w:t>
      </w:r>
    </w:p>
    <w:p w:rsidR="00B676D2" w:rsidRDefault="00B676D2">
      <w:pPr>
        <w:pStyle w:val="ae"/>
      </w:pPr>
      <w:r>
        <w:rPr>
          <w:noProof/>
        </w:rPr>
        <w:t>│           │                │        │тость │запасу │тость │запасу │тость │запасу │тость │запасу│           │</w:t>
      </w:r>
    </w:p>
    <w:p w:rsidR="00B676D2" w:rsidRDefault="00B676D2">
      <w:pPr>
        <w:pStyle w:val="ae"/>
      </w:pPr>
      <w:r>
        <w:rPr>
          <w:noProof/>
        </w:rPr>
        <w:t>│           │                │        │ крон │       │ крон │       │ крон │       │ крон │      │           │</w:t>
      </w:r>
    </w:p>
    <w:p w:rsidR="00B676D2" w:rsidRDefault="00B676D2">
      <w:pPr>
        <w:pStyle w:val="ae"/>
      </w:pPr>
      <w:r>
        <w:rPr>
          <w:noProof/>
        </w:rPr>
        <w:t>│           │                │        │  до  │       │  до  │       │  до  │       │  до  │      │           │</w:t>
      </w:r>
    </w:p>
    <w:p w:rsidR="00B676D2" w:rsidRDefault="00B676D2">
      <w:pPr>
        <w:pStyle w:val="ae"/>
      </w:pPr>
      <w:r>
        <w:rPr>
          <w:noProof/>
        </w:rPr>
        <w:t>│           │                │        │ухода │       │ухода │       │ухода │       │ухода │      │           │</w:t>
      </w:r>
    </w:p>
    <w:p w:rsidR="00B676D2" w:rsidRDefault="00B676D2">
      <w:pPr>
        <w:pStyle w:val="ae"/>
      </w:pPr>
      <w:r>
        <w:rPr>
          <w:noProof/>
        </w:rPr>
        <w:t>│           │                │        ├──────┼───────┼──────┼───────┼──────┼───────┼──────┼──────┤           │</w:t>
      </w:r>
    </w:p>
    <w:p w:rsidR="00B676D2" w:rsidRDefault="00B676D2">
      <w:pPr>
        <w:pStyle w:val="ae"/>
      </w:pPr>
      <w:r>
        <w:rPr>
          <w:noProof/>
        </w:rPr>
        <w:t>│           │                │        │после │повто- │после │повто- │после │повто- │после │повто-│           │</w:t>
      </w:r>
    </w:p>
    <w:p w:rsidR="00B676D2" w:rsidRDefault="00B676D2">
      <w:pPr>
        <w:pStyle w:val="ae"/>
      </w:pPr>
      <w:r>
        <w:rPr>
          <w:noProof/>
        </w:rPr>
        <w:t>│           │                │        │ухода │ ряе-  │ухода │ ряе-  │ухода │ ряе-  │ухода │ ряе- │           │</w:t>
      </w:r>
    </w:p>
    <w:p w:rsidR="00B676D2" w:rsidRDefault="00B676D2">
      <w:pPr>
        <w:pStyle w:val="ae"/>
      </w:pPr>
      <w:r>
        <w:rPr>
          <w:noProof/>
        </w:rPr>
        <w:t>│           │                │        │      │ мость │      │ мость │      │ мость │      │мость │           │</w:t>
      </w:r>
    </w:p>
    <w:p w:rsidR="00B676D2" w:rsidRDefault="00B676D2">
      <w:pPr>
        <w:pStyle w:val="ae"/>
      </w:pPr>
      <w:r>
        <w:rPr>
          <w:noProof/>
        </w:rPr>
        <w:t>│           │                │        │      │ (лет) │      │ (лет) │      │ (лет)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│Чистые     │Бор очень сухой,│ 12-15  │  -   │   -   │ 0,9  │ 10-15 │ 0,8  │ 5-15  │ 0,8  │10-15 │    10С    │</w:t>
      </w:r>
    </w:p>
    <w:p w:rsidR="00B676D2" w:rsidRDefault="00B676D2">
      <w:pPr>
        <w:pStyle w:val="ae"/>
      </w:pPr>
      <w:r>
        <w:rPr>
          <w:noProof/>
        </w:rPr>
        <w:t>│сосновые   │А_0, В_0 (IV)   │        │      │       │      │       │      │       │      │      │           │</w:t>
      </w:r>
    </w:p>
    <w:p w:rsidR="00B676D2" w:rsidRDefault="00B676D2">
      <w:pPr>
        <w:pStyle w:val="ae"/>
      </w:pPr>
      <w:r>
        <w:rPr>
          <w:noProof/>
        </w:rPr>
        <w:t>│естествен- │                │        │      │       │ 0,7  │ 10-12 │ 0,7  │ 10-12 │ 0,7  │15-20 │           │</w:t>
      </w:r>
    </w:p>
    <w:p w:rsidR="00B676D2" w:rsidRDefault="00B676D2">
      <w:pPr>
        <w:pStyle w:val="ae"/>
      </w:pPr>
      <w:r>
        <w:rPr>
          <w:noProof/>
        </w:rPr>
        <w:t>│ные        ├────────────────┼────────┼──────┼───────┼──────┼───────┼──────┼───────┼──────┼──────┼───────────┤</w:t>
      </w:r>
    </w:p>
    <w:p w:rsidR="00B676D2" w:rsidRDefault="00B676D2">
      <w:pPr>
        <w:pStyle w:val="ae"/>
      </w:pPr>
      <w:r>
        <w:rPr>
          <w:noProof/>
        </w:rPr>
        <w:t>│насаждения │С.     злаковый,│ 11-15  │  -   │   -   │ 0,9  │ 5-15  │ 0,9  │ 5-15  │ 0,8  │10-15 │    10С    │</w:t>
      </w:r>
    </w:p>
    <w:p w:rsidR="00B676D2" w:rsidRDefault="00B676D2">
      <w:pPr>
        <w:pStyle w:val="ae"/>
      </w:pPr>
      <w:r>
        <w:rPr>
          <w:noProof/>
        </w:rPr>
        <w:t>│и    лесные│А_1,  В,   (III,│        │      │       │      │       │      │       │      │      │           │</w:t>
      </w:r>
    </w:p>
    <w:p w:rsidR="00B676D2" w:rsidRDefault="00B676D2">
      <w:pPr>
        <w:pStyle w:val="ae"/>
      </w:pPr>
      <w:r>
        <w:rPr>
          <w:noProof/>
        </w:rPr>
        <w:t>│культуры   │II)             │        │      │       │ 0,8  │ 10-12 │ 0,7  │ 10-12 │ 0,7  │15-20 │           │</w:t>
      </w:r>
    </w:p>
    <w:p w:rsidR="00B676D2" w:rsidRDefault="00B676D2">
      <w:pPr>
        <w:pStyle w:val="ae"/>
      </w:pPr>
      <w:r>
        <w:rPr>
          <w:noProof/>
        </w:rPr>
        <w:t>│           ├────────────────┼────────┼──────┼───────┼──────┼───────┼──────┼───────┼──────┼──────┼───────────┤</w:t>
      </w:r>
    </w:p>
    <w:p w:rsidR="00B676D2" w:rsidRDefault="00B676D2">
      <w:pPr>
        <w:pStyle w:val="ae"/>
      </w:pPr>
      <w:r>
        <w:rPr>
          <w:noProof/>
        </w:rPr>
        <w:t>│           │С.  травянистый,│  5-10  │ 0,9  │ 5-15  │ 0,9  │ 10-15 │ 0,9  │ 10-20 │ 0,8  │10-15 │   10С+Д   │</w:t>
      </w:r>
    </w:p>
    <w:p w:rsidR="00B676D2" w:rsidRDefault="00B676D2">
      <w:pPr>
        <w:pStyle w:val="ae"/>
      </w:pPr>
      <w:r>
        <w:rPr>
          <w:noProof/>
        </w:rPr>
        <w:t>│           │разнотравный,   │        │      │       │      │       │      │       │      │      │           │</w:t>
      </w:r>
    </w:p>
    <w:p w:rsidR="00B676D2" w:rsidRDefault="00B676D2">
      <w:pPr>
        <w:pStyle w:val="ae"/>
      </w:pPr>
      <w:r>
        <w:rPr>
          <w:noProof/>
        </w:rPr>
        <w:t>│           │травяной,       │        │ 0,7  │ 8-10  │ 0,7  │ 8-10  │ 0,7  │ 10-12 │ 0,7  │15-20 │           │</w:t>
      </w:r>
    </w:p>
    <w:p w:rsidR="00B676D2" w:rsidRDefault="00B676D2">
      <w:pPr>
        <w:pStyle w:val="ae"/>
      </w:pPr>
      <w:r>
        <w:rPr>
          <w:noProof/>
        </w:rPr>
        <w:t>│           │дубово-злаковый,│        │      │       │      │       │      │       │      │      │           │</w:t>
      </w:r>
    </w:p>
    <w:p w:rsidR="00B676D2" w:rsidRDefault="00B676D2">
      <w:pPr>
        <w:pStyle w:val="ae"/>
      </w:pPr>
      <w:r>
        <w:rPr>
          <w:noProof/>
        </w:rPr>
        <w:t>│           │дубово-разнотра-│        │      │       │      │       │      │       │      │      │           │</w:t>
      </w:r>
    </w:p>
    <w:p w:rsidR="00B676D2" w:rsidRDefault="00B676D2">
      <w:pPr>
        <w:pStyle w:val="ae"/>
      </w:pPr>
      <w:r>
        <w:rPr>
          <w:noProof/>
        </w:rPr>
        <w:t>│           │вный, А_2,  А_3,│        │      │       │      │       │      │       │      │      │           │</w:t>
      </w:r>
    </w:p>
    <w:p w:rsidR="00B676D2" w:rsidRDefault="00B676D2">
      <w:pPr>
        <w:pStyle w:val="ae"/>
      </w:pPr>
      <w:r>
        <w:rPr>
          <w:noProof/>
        </w:rPr>
        <w:t>│           │В_2,  В_3,  С_1,│        │      │       │      │       │      │       │      │      │           │</w:t>
      </w:r>
    </w:p>
    <w:p w:rsidR="00B676D2" w:rsidRDefault="00B676D2">
      <w:pPr>
        <w:pStyle w:val="ae"/>
      </w:pPr>
      <w:r>
        <w:rPr>
          <w:noProof/>
        </w:rPr>
        <w:t>│           │С_2, С_3 (I-II) │        │      │       │      │       │      │       │      │      │           │</w:t>
      </w:r>
    </w:p>
    <w:p w:rsidR="00B676D2" w:rsidRDefault="00B676D2">
      <w:pPr>
        <w:pStyle w:val="ae"/>
      </w:pPr>
      <w:r>
        <w:rPr>
          <w:noProof/>
        </w:rPr>
        <w:t>├───────────┼────────────────┼────────┼──────┼───────┼──────┼───────┼──────┼───────┼──────┼──────┼───────────┤</w:t>
      </w:r>
    </w:p>
    <w:p w:rsidR="00B676D2" w:rsidRDefault="00B676D2">
      <w:pPr>
        <w:pStyle w:val="ae"/>
      </w:pPr>
      <w:r>
        <w:rPr>
          <w:noProof/>
        </w:rPr>
        <w:lastRenderedPageBreak/>
        <w:t>│Дубняки    │Дубняки         │ 11-20  │  -   │   -   │ 0,8  │ 5-10  │ 0,8  │ 5-10  │ 0,8  │ 5-10 │ 10 ед. В, │</w:t>
      </w:r>
    </w:p>
    <w:p w:rsidR="00B676D2" w:rsidRDefault="00B676D2">
      <w:pPr>
        <w:pStyle w:val="ae"/>
      </w:pPr>
      <w:r>
        <w:rPr>
          <w:noProof/>
        </w:rPr>
        <w:t>│семенного  │кленово-злаковые│        │      │       │      │       │      │       │      │      │           │</w:t>
      </w:r>
    </w:p>
    <w:p w:rsidR="00B676D2" w:rsidRDefault="00B676D2">
      <w:pPr>
        <w:pStyle w:val="ae"/>
      </w:pPr>
      <w:r>
        <w:rPr>
          <w:noProof/>
        </w:rPr>
        <w:t>│           │                │        │      │       │ 0,6  │ 10-13 │ 0,7  │ 10-15 │ 0,7  │10-15 │     Я     │</w:t>
      </w:r>
    </w:p>
    <w:p w:rsidR="00B676D2" w:rsidRDefault="00B676D2">
      <w:pPr>
        <w:pStyle w:val="ae"/>
      </w:pPr>
      <w:r>
        <w:rPr>
          <w:noProof/>
        </w:rPr>
        <w:t>├───────────┼────────────────┼────────┼──────┼───────┼──────┼───────┼──────┼───────┼──────┼──────┼───────────┤</w:t>
      </w:r>
    </w:p>
    <w:p w:rsidR="00B676D2" w:rsidRDefault="00B676D2">
      <w:pPr>
        <w:pStyle w:val="ae"/>
      </w:pPr>
      <w:r>
        <w:rPr>
          <w:noProof/>
        </w:rPr>
        <w:t>│           │Дубняки         │  3-10  │ 0,8  │ 25-40 │ 0,8  │ 20-30 │ 0,9  │ 15-25 │ 0,8  │15-20 │  9Д1Кл +  │</w:t>
      </w:r>
    </w:p>
    <w:p w:rsidR="00B676D2" w:rsidRDefault="00B676D2">
      <w:pPr>
        <w:pStyle w:val="ae"/>
      </w:pPr>
      <w:r>
        <w:rPr>
          <w:noProof/>
        </w:rPr>
        <w:t>│           │кленово-осоковые│        │      │       │      │       │      │       │      │      │           │</w:t>
      </w:r>
    </w:p>
    <w:p w:rsidR="00B676D2" w:rsidRDefault="00B676D2">
      <w:pPr>
        <w:pStyle w:val="ae"/>
      </w:pPr>
      <w:r>
        <w:rPr>
          <w:noProof/>
        </w:rPr>
        <w:t>│           │                │        │ 0,6  │  3-5  │ 0,7  │ 5-10  │ 0,7  │ 10-15 │ 0,7  │20-25 │   В, Я    │</w:t>
      </w:r>
    </w:p>
    <w:p w:rsidR="00B676D2" w:rsidRDefault="00B676D2">
      <w:pPr>
        <w:pStyle w:val="ae"/>
      </w:pPr>
      <w:r>
        <w:rPr>
          <w:noProof/>
        </w:rPr>
        <w:t>├───────────┼────────────────┼────────┼──────┼───────┼──────┼───────┼──────┼───────┼──────┼──────┼───────────┤</w:t>
      </w:r>
    </w:p>
    <w:p w:rsidR="00B676D2" w:rsidRDefault="00B676D2">
      <w:pPr>
        <w:pStyle w:val="ae"/>
      </w:pPr>
      <w:r>
        <w:rPr>
          <w:noProof/>
        </w:rPr>
        <w:t>│Дубняки    │Дубняки         │  3-10  │ 0,8  │ 25-40 │ 0,9  │ 20-30 │ 0,9  │ 10-20 │ 0,8  │10-15 │10Д ед. В, │</w:t>
      </w:r>
    </w:p>
    <w:p w:rsidR="00B676D2" w:rsidRDefault="00B676D2">
      <w:pPr>
        <w:pStyle w:val="ae"/>
      </w:pPr>
      <w:r>
        <w:rPr>
          <w:noProof/>
        </w:rPr>
        <w:t>│порослевого│кленово-злаковые│        │      │       │      │       │      │       │      │      │           │</w:t>
      </w:r>
    </w:p>
    <w:p w:rsidR="00B676D2" w:rsidRDefault="00B676D2">
      <w:pPr>
        <w:pStyle w:val="ae"/>
      </w:pPr>
      <w:r>
        <w:rPr>
          <w:noProof/>
        </w:rPr>
        <w:t>│происхожде-│,               │        │ 0,6  │  3-5  │ 0,7  │ 5-10  │ 0,7  │ 8-10  │ 0,7  │10-15 │    Кл     │</w:t>
      </w:r>
    </w:p>
    <w:p w:rsidR="00B676D2" w:rsidRDefault="00B676D2">
      <w:pPr>
        <w:pStyle w:val="ae"/>
      </w:pPr>
      <w:r>
        <w:rPr>
          <w:noProof/>
        </w:rPr>
        <w:t>│ния        │кленово-разнот- │        │      │       │      │       │      │       │      │      │           │</w:t>
      </w:r>
    </w:p>
    <w:p w:rsidR="00B676D2" w:rsidRDefault="00B676D2">
      <w:pPr>
        <w:pStyle w:val="ae"/>
      </w:pPr>
      <w:r>
        <w:rPr>
          <w:noProof/>
        </w:rPr>
        <w:t>│           │равные,         │        │      │       │      │       │      │       │      │      │           │</w:t>
      </w:r>
    </w:p>
    <w:p w:rsidR="00B676D2" w:rsidRDefault="00B676D2">
      <w:pPr>
        <w:pStyle w:val="ae"/>
      </w:pPr>
      <w:r>
        <w:rPr>
          <w:noProof/>
        </w:rPr>
        <w:t>│           │мелкокустарнико-│        │      │       │      │       │      │       │      │      │           │</w:t>
      </w:r>
    </w:p>
    <w:p w:rsidR="00B676D2" w:rsidRDefault="00B676D2">
      <w:pPr>
        <w:pStyle w:val="ae"/>
      </w:pPr>
      <w:r>
        <w:rPr>
          <w:noProof/>
        </w:rPr>
        <w:t>│           │вые,            │        │      │       │      │       │      │       │      │      │           │</w:t>
      </w:r>
    </w:p>
    <w:p w:rsidR="00B676D2" w:rsidRDefault="00B676D2">
      <w:pPr>
        <w:pStyle w:val="ae"/>
      </w:pPr>
      <w:r>
        <w:rPr>
          <w:noProof/>
        </w:rPr>
        <w:t>│           │кустарниково-   │        │      │       │      │       │      │       │      │      │           │</w:t>
      </w:r>
    </w:p>
    <w:p w:rsidR="00B676D2" w:rsidRDefault="00B676D2">
      <w:pPr>
        <w:pStyle w:val="ae"/>
      </w:pPr>
      <w:r>
        <w:rPr>
          <w:noProof/>
        </w:rPr>
        <w:t>│           │ежевичные,  Д_0,│        │      │       │      │       │      │       │      │      │           │</w:t>
      </w:r>
    </w:p>
    <w:p w:rsidR="00B676D2" w:rsidRDefault="00B676D2">
      <w:pPr>
        <w:pStyle w:val="ae"/>
      </w:pPr>
      <w:r>
        <w:rPr>
          <w:noProof/>
        </w:rPr>
        <w:t>│           │Д_1,  С_0,  С_1,│        │      │       │      │       │      │       │      │      │           │</w:t>
      </w:r>
    </w:p>
    <w:p w:rsidR="00B676D2" w:rsidRDefault="00B676D2">
      <w:pPr>
        <w:pStyle w:val="ae"/>
      </w:pPr>
      <w:r>
        <w:rPr>
          <w:noProof/>
        </w:rPr>
        <w:t>│           │Е_3, Е_4, (V-II)│        │      │       │      │       │      │       │      │      │           │</w:t>
      </w:r>
    </w:p>
    <w:p w:rsidR="00B676D2" w:rsidRDefault="00B676D2">
      <w:pPr>
        <w:pStyle w:val="ae"/>
      </w:pPr>
      <w:r>
        <w:rPr>
          <w:noProof/>
        </w:rPr>
        <w:t>├───────────┼────────────────┼────────┼──────┼───────┼──────┼───────┼──────┼───────┼──────┼──────┼───────────┤</w:t>
      </w:r>
    </w:p>
    <w:p w:rsidR="00B676D2" w:rsidRDefault="00B676D2">
      <w:pPr>
        <w:pStyle w:val="ae"/>
      </w:pPr>
      <w:r>
        <w:rPr>
          <w:noProof/>
        </w:rPr>
        <w:t>│Кленово-   │Дубравы  влажные│  3-10  │ 0,8  │ 25-50 │ 0,9  │ 20-35 │ 0,9  │ 10-20 │ 0,8  │10-15 │  4Д3В2Я   │</w:t>
      </w:r>
    </w:p>
    <w:p w:rsidR="00B676D2" w:rsidRDefault="00B676D2">
      <w:pPr>
        <w:pStyle w:val="ae"/>
      </w:pPr>
      <w:r>
        <w:rPr>
          <w:noProof/>
        </w:rPr>
        <w:t>│ясенники  с│снытево-папорот-│        │      │       │      │       │      │       │      │      │           │</w:t>
      </w:r>
    </w:p>
    <w:p w:rsidR="00B676D2" w:rsidRDefault="00B676D2">
      <w:pPr>
        <w:pStyle w:val="ae"/>
      </w:pPr>
      <w:r>
        <w:rPr>
          <w:noProof/>
        </w:rPr>
        <w:t>│дубом,     │никовые,        │        │ 0,6  │  3-5  │ 0,7  │  5-8  │ 0,7  │ 10-15 │ 0,7  │15-20 │    1Кл    │</w:t>
      </w:r>
    </w:p>
    <w:p w:rsidR="00B676D2" w:rsidRDefault="00B676D2">
      <w:pPr>
        <w:pStyle w:val="ae"/>
      </w:pPr>
      <w:r>
        <w:rPr>
          <w:noProof/>
        </w:rPr>
        <w:t>│вязом     и│кустарниково-па-│        │      │       │      │       │      │       │      │      │           │</w:t>
      </w:r>
    </w:p>
    <w:p w:rsidR="00B676D2" w:rsidRDefault="00B676D2">
      <w:pPr>
        <w:pStyle w:val="ae"/>
      </w:pPr>
      <w:r>
        <w:rPr>
          <w:noProof/>
        </w:rPr>
        <w:t>│тополем    │поротниковые,   │        │      │       │      │       │      │       │      │      │           │</w:t>
      </w:r>
    </w:p>
    <w:p w:rsidR="00B676D2" w:rsidRDefault="00B676D2">
      <w:pPr>
        <w:pStyle w:val="ae"/>
      </w:pPr>
      <w:r>
        <w:rPr>
          <w:noProof/>
        </w:rPr>
        <w:t>│белым      │кустарниково-   │        │      │       │      │       │      │       │      │      │           │</w:t>
      </w:r>
    </w:p>
    <w:p w:rsidR="00B676D2" w:rsidRDefault="00B676D2">
      <w:pPr>
        <w:pStyle w:val="ae"/>
      </w:pPr>
      <w:r>
        <w:rPr>
          <w:noProof/>
        </w:rPr>
        <w:t>│           │ежевичные,  Д_3,│        │      │       │      │       │      │       │      │      │           │</w:t>
      </w:r>
    </w:p>
    <w:p w:rsidR="00B676D2" w:rsidRDefault="00B676D2">
      <w:pPr>
        <w:pStyle w:val="ae"/>
      </w:pPr>
      <w:r>
        <w:rPr>
          <w:noProof/>
        </w:rPr>
        <w:t>│           │Е_3,         Е_4│        │      │       │      │       │      │       │      │      │           │</w:t>
      </w:r>
    </w:p>
    <w:p w:rsidR="00B676D2" w:rsidRDefault="00B676D2">
      <w:pPr>
        <w:pStyle w:val="ae"/>
      </w:pPr>
      <w:r>
        <w:rPr>
          <w:noProof/>
        </w:rPr>
        <w:t>│           │(III-II)        │        │      │       │      │       │      │       │      │      │           │</w:t>
      </w:r>
    </w:p>
    <w:p w:rsidR="00B676D2" w:rsidRDefault="00B676D2">
      <w:pPr>
        <w:pStyle w:val="ae"/>
      </w:pPr>
      <w:r>
        <w:rPr>
          <w:noProof/>
        </w:rPr>
        <w:t>├───────────┼────────────────┼────────┼──────┼───────┼──────┼───────┼──────┼───────┼──────┼──────┼───────────┤</w:t>
      </w:r>
    </w:p>
    <w:p w:rsidR="00B676D2" w:rsidRDefault="00B676D2">
      <w:pPr>
        <w:pStyle w:val="ae"/>
      </w:pPr>
      <w:r>
        <w:rPr>
          <w:noProof/>
        </w:rPr>
        <w:t>│Осокорники,│Осокорники     и│  6-10  │  -   │   -   │ 0,9  │ 20-30 │ 0,9  │ 10-20 │  -   │  -   │ 9Тч 1Тб;  │</w:t>
      </w:r>
    </w:p>
    <w:p w:rsidR="00B676D2" w:rsidRDefault="00B676D2">
      <w:pPr>
        <w:pStyle w:val="ae"/>
      </w:pPr>
      <w:r>
        <w:rPr>
          <w:noProof/>
        </w:rPr>
        <w:t>│белотополе-│ветляники       │        │      │       │      │       │      │       │      │      │           │</w:t>
      </w:r>
    </w:p>
    <w:p w:rsidR="00B676D2" w:rsidRDefault="00B676D2">
      <w:pPr>
        <w:pStyle w:val="ae"/>
      </w:pPr>
      <w:r>
        <w:rPr>
          <w:noProof/>
        </w:rPr>
        <w:t>│вники     и│пойменные;  В_2,│        │      │       │ 0,7  │  4-6  │ 0,8  │ 8-10  │      │      │  8Ивб 2   │</w:t>
      </w:r>
    </w:p>
    <w:p w:rsidR="00B676D2" w:rsidRDefault="00B676D2">
      <w:pPr>
        <w:pStyle w:val="ae"/>
      </w:pPr>
      <w:r>
        <w:rPr>
          <w:noProof/>
        </w:rPr>
        <w:t>│ветляники  │В_3,  С_2,  С_3,│        │      │       │      │       │      │       │      │      │    Олч    │</w:t>
      </w:r>
    </w:p>
    <w:p w:rsidR="00B676D2" w:rsidRDefault="00B676D2">
      <w:pPr>
        <w:pStyle w:val="ae"/>
      </w:pPr>
      <w:r>
        <w:rPr>
          <w:noProof/>
        </w:rPr>
        <w:t>│           │С_4 (I-II)      │        │      │       │      │       │      │       │      │      │           │</w:t>
      </w:r>
    </w:p>
    <w:p w:rsidR="00B676D2" w:rsidRDefault="00B676D2">
      <w:pPr>
        <w:pStyle w:val="ae"/>
      </w:pPr>
      <w:r>
        <w:rPr>
          <w:noProof/>
        </w:rPr>
        <w:t>├───────────┼────────────────┼────────┼──────┼───────┼──────┼───────┼──────┼───────┼──────┼──────┼───────────┤</w:t>
      </w:r>
    </w:p>
    <w:p w:rsidR="00B676D2" w:rsidRDefault="00B676D2">
      <w:pPr>
        <w:pStyle w:val="ae"/>
      </w:pPr>
      <w:r>
        <w:rPr>
          <w:noProof/>
        </w:rPr>
        <w:t>│Ольшанники │Ольшанники      │ 10-15  │  -   │   -   │ 0,8  │ 15-20 │ 0,9  │ 10-15 │  -   │  -   │  10 Олч   │</w:t>
      </w:r>
    </w:p>
    <w:p w:rsidR="00B676D2" w:rsidRDefault="00B676D2">
      <w:pPr>
        <w:pStyle w:val="ae"/>
      </w:pPr>
      <w:r>
        <w:rPr>
          <w:noProof/>
        </w:rPr>
        <w:t>│           │приручьевые    и│        │      │       │      │       │      │       │      │      │           │</w:t>
      </w:r>
    </w:p>
    <w:p w:rsidR="00B676D2" w:rsidRDefault="00B676D2">
      <w:pPr>
        <w:pStyle w:val="ae"/>
      </w:pPr>
      <w:r>
        <w:rPr>
          <w:noProof/>
        </w:rPr>
        <w:t>│           │                │        │      │       │ 0,7  │ 8-10  │ 0,8  │ 10-15 │      │      │           │</w:t>
      </w:r>
    </w:p>
    <w:p w:rsidR="00B676D2" w:rsidRDefault="00B676D2">
      <w:pPr>
        <w:pStyle w:val="ae"/>
      </w:pPr>
      <w:r>
        <w:rPr>
          <w:noProof/>
        </w:rPr>
        <w:lastRenderedPageBreak/>
        <w:t>├───────────┼────────────────┼────────┼──────┼───────┼──────┼───────┼──────┼───────┼──────┼──────┼───────────┤</w:t>
      </w:r>
    </w:p>
    <w:p w:rsidR="00B676D2" w:rsidRDefault="00B676D2">
      <w:pPr>
        <w:pStyle w:val="ae"/>
      </w:pPr>
      <w:r>
        <w:rPr>
          <w:noProof/>
        </w:rPr>
        <w:t>│Полупустын-│Насаждения лоха,│  5-10  │  -   │   -   │ 0,7  │ 10-15 │  -   │   -   │  -   │  -   │ Смешанные │</w:t>
      </w:r>
    </w:p>
    <w:p w:rsidR="00B676D2" w:rsidRDefault="00B676D2">
      <w:pPr>
        <w:pStyle w:val="ae"/>
      </w:pPr>
      <w:r>
        <w:rPr>
          <w:noProof/>
        </w:rPr>
        <w:t>│ные        │тамарикса,      │        │      │       │      │       │      │       │      │      │насаждения │</w:t>
      </w:r>
    </w:p>
    <w:p w:rsidR="00B676D2" w:rsidRDefault="00B676D2">
      <w:pPr>
        <w:pStyle w:val="ae"/>
      </w:pPr>
      <w:r>
        <w:rPr>
          <w:noProof/>
        </w:rPr>
        <w:t>│кустарники │терескена,      │        │      │       │ 0,5  │  5-8  │      │       │      │      │кустарников│</w:t>
      </w:r>
    </w:p>
    <w:p w:rsidR="00B676D2" w:rsidRDefault="00B676D2">
      <w:pPr>
        <w:pStyle w:val="ae"/>
      </w:pPr>
      <w:r>
        <w:rPr>
          <w:noProof/>
        </w:rPr>
        <w:t>│естествен- │шелюги   и   др.│        │      │       │      │       │      │       │      │      │     ,     │</w:t>
      </w:r>
    </w:p>
    <w:p w:rsidR="00B676D2" w:rsidRDefault="00B676D2">
      <w:pPr>
        <w:pStyle w:val="ae"/>
      </w:pPr>
      <w:r>
        <w:rPr>
          <w:noProof/>
        </w:rPr>
        <w:t>│ного      и│кустарников,    │        │      │       │      │       │      │       │      │      │соответст- │</w:t>
      </w:r>
    </w:p>
    <w:p w:rsidR="00B676D2" w:rsidRDefault="00B676D2">
      <w:pPr>
        <w:pStyle w:val="ae"/>
      </w:pPr>
      <w:r>
        <w:rPr>
          <w:noProof/>
        </w:rPr>
        <w:t>│искусствен-│А_0,  А_1   У_1,│        │      │       │      │       │      │       │      │      │  вующие   │</w:t>
      </w:r>
    </w:p>
    <w:p w:rsidR="00B676D2" w:rsidRDefault="00B676D2">
      <w:pPr>
        <w:pStyle w:val="ae"/>
      </w:pPr>
      <w:r>
        <w:rPr>
          <w:noProof/>
        </w:rPr>
        <w:t>│ного       │(V)             │        │      │       │      │       │      │       │      │      │  почвам   │</w:t>
      </w:r>
    </w:p>
    <w:p w:rsidR="00B676D2" w:rsidRDefault="00B676D2">
      <w:pPr>
        <w:pStyle w:val="ae"/>
      </w:pPr>
      <w:r>
        <w:rPr>
          <w:noProof/>
        </w:rPr>
        <w:t>│происхожде-│                │        │      │       │      │       │      │       │      │      │           │</w:t>
      </w:r>
    </w:p>
    <w:p w:rsidR="00B676D2" w:rsidRDefault="00B676D2">
      <w:pPr>
        <w:pStyle w:val="ae"/>
      </w:pPr>
      <w:r>
        <w:rPr>
          <w:noProof/>
        </w:rPr>
        <w:t>│ния        │                │        │      │       │      │       │      │       │      │      │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pStyle w:val="1"/>
      </w:pPr>
      <w:r>
        <w:lastRenderedPageBreak/>
        <w:t>4. Северо-Кавказский горный район</w:t>
      </w:r>
      <w:r>
        <w:br/>
        <w:t>Нормативы режима рубок ухода за лесом</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Группа типов  │  Возраст   │    Осветление    │   Прочистка   │  Прореживание  │  Проходные   │  Целевой  │</w:t>
      </w:r>
    </w:p>
    <w:p w:rsidR="00B676D2" w:rsidRDefault="00B676D2">
      <w:pPr>
        <w:pStyle w:val="ae"/>
      </w:pPr>
      <w:r>
        <w:rPr>
          <w:noProof/>
        </w:rPr>
        <w:t>│     леса      │   начала   │                  │               │                │    рубки     │ состав к  │</w:t>
      </w:r>
    </w:p>
    <w:p w:rsidR="00B676D2" w:rsidRDefault="00B676D2">
      <w:pPr>
        <w:pStyle w:val="ae"/>
      </w:pPr>
      <w:r>
        <w:rPr>
          <w:noProof/>
        </w:rPr>
        <w:t>│               │ухода (лет) ├─────────┬────────┼───────┬───────┼────────┬───────┼───────┬──────┤ возрасту  │</w:t>
      </w:r>
    </w:p>
    <w:p w:rsidR="00B676D2" w:rsidRDefault="00B676D2">
      <w:pPr>
        <w:pStyle w:val="ae"/>
      </w:pPr>
      <w:r>
        <w:rPr>
          <w:noProof/>
        </w:rPr>
        <w:t>│               │            │интенс. в│  мин.  │интенс.│ мин.  │интенс. │ мин.  │интенс.│ мин. │ спелости  │</w:t>
      </w:r>
    </w:p>
    <w:p w:rsidR="00B676D2" w:rsidRDefault="00B676D2">
      <w:pPr>
        <w:pStyle w:val="ae"/>
      </w:pPr>
      <w:r>
        <w:rPr>
          <w:noProof/>
        </w:rPr>
        <w:t>│               │            │  % по   │  сомк  │в % по │ сомк  │ в % по │ сомк  │в % по │ сомк │   (доля   │</w:t>
      </w:r>
    </w:p>
    <w:p w:rsidR="00B676D2" w:rsidRDefault="00B676D2">
      <w:pPr>
        <w:pStyle w:val="ae"/>
      </w:pPr>
      <w:r>
        <w:rPr>
          <w:noProof/>
        </w:rPr>
        <w:t>│               │            │ запасу  │ после  │запасу │ после │ запасу │ после │запасу │после │  главной  │</w:t>
      </w:r>
    </w:p>
    <w:p w:rsidR="00B676D2" w:rsidRDefault="00B676D2">
      <w:pPr>
        <w:pStyle w:val="ae"/>
      </w:pPr>
      <w:r>
        <w:rPr>
          <w:noProof/>
        </w:rPr>
        <w:t>│               │            ├─────────┤ ухода  ├───────┤ ухода ├────────┤ ухода ├───────┤ухода │породы - не│</w:t>
      </w:r>
    </w:p>
    <w:p w:rsidR="00B676D2" w:rsidRDefault="00B676D2">
      <w:pPr>
        <w:pStyle w:val="ae"/>
      </w:pPr>
      <w:r>
        <w:rPr>
          <w:noProof/>
        </w:rPr>
        <w:t>│               │            │повторяе-│        │повто- │       │повторя-│       │повто- │      │  менее)   │</w:t>
      </w:r>
    </w:p>
    <w:p w:rsidR="00B676D2" w:rsidRDefault="00B676D2">
      <w:pPr>
        <w:pStyle w:val="ae"/>
      </w:pPr>
      <w:r>
        <w:rPr>
          <w:noProof/>
        </w:rPr>
        <w:t>│               │            │  мость  │        │ ряе-  │       │ емость │       │ ряе-  │      │           │</w:t>
      </w:r>
    </w:p>
    <w:p w:rsidR="00B676D2" w:rsidRDefault="00B676D2">
      <w:pPr>
        <w:pStyle w:val="ae"/>
      </w:pPr>
      <w:r>
        <w:rPr>
          <w:noProof/>
        </w:rPr>
        <w:t>│               │            │  (лет)  │        │ мость │       │ (лет)  │       │ мость │      │           │</w:t>
      </w:r>
    </w:p>
    <w:p w:rsidR="00B676D2" w:rsidRDefault="00B676D2">
      <w:pPr>
        <w:pStyle w:val="ae"/>
      </w:pPr>
      <w:r>
        <w:rPr>
          <w:noProof/>
        </w:rPr>
        <w:t>│               │            │         │        │ (лет) │       │        │       │ (лет) │      │           │</w:t>
      </w:r>
    </w:p>
    <w:p w:rsidR="00B676D2" w:rsidRDefault="00B676D2">
      <w:pPr>
        <w:pStyle w:val="ae"/>
      </w:pPr>
      <w:r>
        <w:rPr>
          <w:noProof/>
        </w:rPr>
        <w:t>├───────────────┼────────────┼─────────┼────────┼───────┼───────┼────────┼───────┼───────┼──────┼───────────┤</w:t>
      </w:r>
    </w:p>
    <w:p w:rsidR="00B676D2" w:rsidRDefault="00B676D2">
      <w:pPr>
        <w:pStyle w:val="ae"/>
      </w:pPr>
      <w:r>
        <w:rPr>
          <w:noProof/>
        </w:rPr>
        <w:t>│       1       │     2      │    3    │   4    │   5   │   6   │   7    │   8   │   9   │  10  │    11     │</w:t>
      </w:r>
    </w:p>
    <w:p w:rsidR="00B676D2" w:rsidRDefault="00B676D2">
      <w:pPr>
        <w:pStyle w:val="ae"/>
      </w:pPr>
      <w:r>
        <w:rPr>
          <w:noProof/>
        </w:rPr>
        <w:t>├───────────────┼────────────┼─────────┼────────┼───────┼───────┼────────┼───────┼───────┼──────┼───────────┤</w:t>
      </w:r>
    </w:p>
    <w:p w:rsidR="00B676D2" w:rsidRDefault="00B676D2">
      <w:pPr>
        <w:pStyle w:val="ae"/>
      </w:pPr>
      <w:r>
        <w:rPr>
          <w:noProof/>
        </w:rPr>
        <w:t>│Дубняки    дуба│    4-6     │  10-25  │  0,8   │ 10-25 │0,6-0,8│ 10-20  │  0,8  │   -   │  -   │     7     │</w:t>
      </w:r>
    </w:p>
    <w:p w:rsidR="00B676D2" w:rsidRDefault="00B676D2">
      <w:pPr>
        <w:pStyle w:val="ae"/>
      </w:pPr>
      <w:r>
        <w:rPr>
          <w:noProof/>
        </w:rPr>
        <w:t>│пушистого     и│            │         │        │       │       │        │       │       │      │           │</w:t>
      </w:r>
    </w:p>
    <w:p w:rsidR="00B676D2" w:rsidRDefault="00B676D2">
      <w:pPr>
        <w:pStyle w:val="ae"/>
      </w:pPr>
      <w:r>
        <w:rPr>
          <w:noProof/>
        </w:rPr>
        <w:t>│скального очень│            │   4-6   │        │  6-7  │       │ 10-15  │       │       │      │           │</w:t>
      </w:r>
    </w:p>
    <w:p w:rsidR="00B676D2" w:rsidRDefault="00B676D2">
      <w:pPr>
        <w:pStyle w:val="ae"/>
      </w:pPr>
      <w:r>
        <w:rPr>
          <w:noProof/>
        </w:rPr>
        <w:t>│сухие и сухие  │            │         │        │       │       │        │       │       │      │           │</w:t>
      </w:r>
    </w:p>
    <w:p w:rsidR="00B676D2" w:rsidRDefault="00B676D2">
      <w:pPr>
        <w:pStyle w:val="ae"/>
      </w:pPr>
      <w:r>
        <w:rPr>
          <w:noProof/>
        </w:rPr>
        <w:t>├───────────────┼────────────┼─────────┼────────┼───────┼───────┼────────┼───────┼───────┼──────┼───────────┤</w:t>
      </w:r>
    </w:p>
    <w:p w:rsidR="00B676D2" w:rsidRDefault="00B676D2">
      <w:pPr>
        <w:pStyle w:val="ae"/>
      </w:pPr>
      <w:r>
        <w:rPr>
          <w:noProof/>
        </w:rPr>
        <w:t>│Дубняки    дуба│    3-4     │  25-50  │0,5-0,7 │ 15-30 │  0,7  │ 15-25  │  0,8  │   -   │  -   │     7     │</w:t>
      </w:r>
    </w:p>
    <w:p w:rsidR="00B676D2" w:rsidRDefault="00B676D2">
      <w:pPr>
        <w:pStyle w:val="ae"/>
      </w:pPr>
      <w:r>
        <w:rPr>
          <w:noProof/>
        </w:rPr>
        <w:t>│скального      │            │         │        │       │       │        │       │       │      │           │</w:t>
      </w:r>
    </w:p>
    <w:p w:rsidR="00B676D2" w:rsidRDefault="00B676D2">
      <w:pPr>
        <w:pStyle w:val="ae"/>
      </w:pPr>
      <w:r>
        <w:rPr>
          <w:noProof/>
        </w:rPr>
        <w:t>│свежие         │            │   2-5   │        │  5-6  │       │  8-10  │       │       │      │           │</w:t>
      </w:r>
    </w:p>
    <w:p w:rsidR="00B676D2" w:rsidRDefault="00B676D2">
      <w:pPr>
        <w:pStyle w:val="ae"/>
      </w:pPr>
      <w:r>
        <w:rPr>
          <w:noProof/>
        </w:rPr>
        <w:t>├───────────────┼────────────┼─────────┼────────┼───────┼───────┼────────┼───────┼───────┼──────┼───────────┤</w:t>
      </w:r>
    </w:p>
    <w:p w:rsidR="00B676D2" w:rsidRDefault="00B676D2">
      <w:pPr>
        <w:pStyle w:val="ae"/>
      </w:pPr>
      <w:r>
        <w:rPr>
          <w:noProof/>
        </w:rPr>
        <w:t>│Дубняки    дуба│    2-4     │  15-50  │0,6-0,7 │ 15-35 │0,6-0,7│ 15-25  │0,7-0,8│   -   │  -   │     7     │</w:t>
      </w:r>
    </w:p>
    <w:p w:rsidR="00B676D2" w:rsidRDefault="00B676D2">
      <w:pPr>
        <w:pStyle w:val="ae"/>
      </w:pPr>
      <w:r>
        <w:rPr>
          <w:noProof/>
        </w:rPr>
        <w:t>│черешчатого    │            │         │        │       │       │        │       │       │      │           │</w:t>
      </w:r>
    </w:p>
    <w:p w:rsidR="00B676D2" w:rsidRDefault="00B676D2">
      <w:pPr>
        <w:pStyle w:val="ae"/>
      </w:pPr>
      <w:r>
        <w:rPr>
          <w:noProof/>
        </w:rPr>
        <w:t>│свежие         │            │   3-5   │        │  4-6  │       │  7-10  │       │       │      │           │</w:t>
      </w:r>
    </w:p>
    <w:p w:rsidR="00B676D2" w:rsidRDefault="00B676D2">
      <w:pPr>
        <w:pStyle w:val="ae"/>
      </w:pPr>
      <w:r>
        <w:rPr>
          <w:noProof/>
        </w:rPr>
        <w:t>├───────────────┼────────────┼─────────┼────────┼───────┼───────┼────────┼───────┼───────┼──────┼───────────┤</w:t>
      </w:r>
    </w:p>
    <w:p w:rsidR="00B676D2" w:rsidRDefault="00B676D2">
      <w:pPr>
        <w:pStyle w:val="ae"/>
      </w:pPr>
      <w:r>
        <w:rPr>
          <w:noProof/>
        </w:rPr>
        <w:t>│Дубняки    дуба│    2-4     │  35-60  │0,5-0,7 │ 25-35 │0,6-0,7│ 26-35  │0,7-0,8│   -   │  -   │     7     │</w:t>
      </w:r>
    </w:p>
    <w:p w:rsidR="00B676D2" w:rsidRDefault="00B676D2">
      <w:pPr>
        <w:pStyle w:val="ae"/>
      </w:pPr>
      <w:r>
        <w:rPr>
          <w:noProof/>
        </w:rPr>
        <w:t>│черешчатого    │            │         │        │       │       │        │       │       │      │           │</w:t>
      </w:r>
    </w:p>
    <w:p w:rsidR="00B676D2" w:rsidRDefault="00B676D2">
      <w:pPr>
        <w:pStyle w:val="ae"/>
      </w:pPr>
      <w:r>
        <w:rPr>
          <w:noProof/>
        </w:rPr>
        <w:t>│влажные        │            │   3-4   │        │  3-5  │       │  6-8   │       │       │      │           │</w:t>
      </w:r>
    </w:p>
    <w:p w:rsidR="00B676D2" w:rsidRDefault="00B676D2">
      <w:pPr>
        <w:pStyle w:val="ae"/>
      </w:pPr>
      <w:r>
        <w:rPr>
          <w:noProof/>
        </w:rPr>
        <w:t>├───────────────┼────────────┼─────────┼────────┼───────┼───────┼────────┼───────┼───────┼──────┼───────────┤</w:t>
      </w:r>
    </w:p>
    <w:p w:rsidR="00B676D2" w:rsidRDefault="00B676D2">
      <w:pPr>
        <w:pStyle w:val="ae"/>
      </w:pPr>
      <w:r>
        <w:rPr>
          <w:noProof/>
        </w:rPr>
        <w:t>│Чистые культуры│     -      │    -    │   -    │ 30-35 │  0,6  │ 20-25  │  0,7  │ 10-20 │ 0,7  │     8     │</w:t>
      </w:r>
    </w:p>
    <w:p w:rsidR="00B676D2" w:rsidRDefault="00B676D2">
      <w:pPr>
        <w:pStyle w:val="ae"/>
      </w:pPr>
      <w:r>
        <w:rPr>
          <w:noProof/>
        </w:rPr>
        <w:t>│дуба      (I-II│            │         │        │       │       │        │       │       │      │           │</w:t>
      </w:r>
    </w:p>
    <w:p w:rsidR="00B676D2" w:rsidRDefault="00B676D2">
      <w:pPr>
        <w:pStyle w:val="ae"/>
      </w:pPr>
      <w:r>
        <w:rPr>
          <w:noProof/>
        </w:rPr>
        <w:t>│классы         │            │         │        │  4-5  │       │   10   │       │  20   │      │           │</w:t>
      </w:r>
    </w:p>
    <w:p w:rsidR="00B676D2" w:rsidRDefault="00B676D2">
      <w:pPr>
        <w:pStyle w:val="ae"/>
      </w:pPr>
      <w:r>
        <w:rPr>
          <w:noProof/>
        </w:rPr>
        <w:t>│бонитета)      │            │         │        │       │       │        │       │       │      │           │</w:t>
      </w:r>
    </w:p>
    <w:p w:rsidR="00B676D2" w:rsidRDefault="00B676D2">
      <w:pPr>
        <w:pStyle w:val="ae"/>
      </w:pPr>
      <w:r>
        <w:rPr>
          <w:noProof/>
        </w:rPr>
        <w:t>├───────────────┼────────────┼─────────┼────────┼───────┼───────┼────────┼───────┼───────┼──────┼───────────┤</w:t>
      </w:r>
    </w:p>
    <w:p w:rsidR="00B676D2" w:rsidRDefault="00B676D2">
      <w:pPr>
        <w:pStyle w:val="ae"/>
      </w:pPr>
      <w:r>
        <w:rPr>
          <w:noProof/>
        </w:rPr>
        <w:t>│Чистые культуры│     -      │    -    │   -    │ до 25 │  0,6  │ до 25  │  0,7  │ 10-20 │ 0,7  │     8     │</w:t>
      </w:r>
    </w:p>
    <w:p w:rsidR="00B676D2" w:rsidRDefault="00B676D2">
      <w:pPr>
        <w:pStyle w:val="ae"/>
      </w:pPr>
      <w:r>
        <w:rPr>
          <w:noProof/>
        </w:rPr>
        <w:lastRenderedPageBreak/>
        <w:t>│дуба (III класс│            │         │        │       │       │        │       │       │      │           │</w:t>
      </w:r>
    </w:p>
    <w:p w:rsidR="00B676D2" w:rsidRDefault="00B676D2">
      <w:pPr>
        <w:pStyle w:val="ae"/>
      </w:pPr>
      <w:r>
        <w:rPr>
          <w:noProof/>
        </w:rPr>
        <w:t>│бонитета)      │            │         │        │  5-6  │       │   20   │       │  20   │      │           │</w:t>
      </w:r>
    </w:p>
    <w:p w:rsidR="00B676D2" w:rsidRDefault="00B676D2">
      <w:pPr>
        <w:pStyle w:val="ae"/>
      </w:pPr>
      <w:r>
        <w:rPr>
          <w:noProof/>
        </w:rPr>
        <w:t>├───────────────┼────────────┼─────────┼────────┼───────┼───────┼────────┼───────┼───────┼──────┼───────────┤</w:t>
      </w:r>
    </w:p>
    <w:p w:rsidR="00B676D2" w:rsidRDefault="00B676D2">
      <w:pPr>
        <w:pStyle w:val="ae"/>
      </w:pPr>
      <w:r>
        <w:rPr>
          <w:noProof/>
        </w:rPr>
        <w:t>│Смешанные      │     5      │  40-45  │  0.5   │ 35-40 │  0,6  │ 25-30  │  0,7  │ до 25 │ 0,7  │     6     │</w:t>
      </w:r>
    </w:p>
    <w:p w:rsidR="00B676D2" w:rsidRDefault="00B676D2">
      <w:pPr>
        <w:pStyle w:val="ae"/>
      </w:pPr>
      <w:r>
        <w:rPr>
          <w:noProof/>
        </w:rPr>
        <w:t>│культуры   дуба│            │         │        │       │       │        │       │       │      │           │</w:t>
      </w:r>
    </w:p>
    <w:p w:rsidR="00B676D2" w:rsidRDefault="00B676D2">
      <w:pPr>
        <w:pStyle w:val="ae"/>
      </w:pPr>
      <w:r>
        <w:rPr>
          <w:noProof/>
        </w:rPr>
        <w:t>│(I-II   классов│            │   2-3   │        │  3-4  │       │  3-5   │       │ 10-15 │      │           │</w:t>
      </w:r>
    </w:p>
    <w:p w:rsidR="00B676D2" w:rsidRDefault="00B676D2">
      <w:pPr>
        <w:pStyle w:val="ae"/>
      </w:pPr>
      <w:r>
        <w:rPr>
          <w:noProof/>
        </w:rPr>
        <w:t>│бонитета)      │            │         │        │       │       │        │       │       │      │           │</w:t>
      </w:r>
    </w:p>
    <w:p w:rsidR="00B676D2" w:rsidRDefault="00B676D2">
      <w:pPr>
        <w:pStyle w:val="ae"/>
      </w:pPr>
      <w:r>
        <w:rPr>
          <w:noProof/>
        </w:rPr>
        <w:t>├───────────────┼────────────┼─────────┼────────┼───────┼───────┼────────┼───────┼───────┼──────┼───────────┤</w:t>
      </w:r>
    </w:p>
    <w:p w:rsidR="00B676D2" w:rsidRDefault="00B676D2">
      <w:pPr>
        <w:pStyle w:val="ae"/>
      </w:pPr>
      <w:r>
        <w:rPr>
          <w:noProof/>
        </w:rPr>
        <w:t>│Букняки свежие │    3-6     │  16-35  │0,6-0,7 │ 10-35 │0,6-0,7│ 10-35  │0,7-0,8│   -   │  -   │     8     │</w:t>
      </w:r>
    </w:p>
    <w:p w:rsidR="00B676D2" w:rsidRDefault="00B676D2">
      <w:pPr>
        <w:pStyle w:val="ae"/>
      </w:pPr>
      <w:r>
        <w:rPr>
          <w:noProof/>
        </w:rPr>
        <w:t>│               │            │         │        │       │       │        │       │       │      │           │</w:t>
      </w:r>
    </w:p>
    <w:p w:rsidR="00B676D2" w:rsidRDefault="00B676D2">
      <w:pPr>
        <w:pStyle w:val="ae"/>
      </w:pPr>
      <w:r>
        <w:rPr>
          <w:noProof/>
        </w:rPr>
        <w:t>│               │            │   4-6   │        │  6-8  │       │  7-10  │       │       │      │           │</w:t>
      </w:r>
    </w:p>
    <w:p w:rsidR="00B676D2" w:rsidRDefault="00B676D2">
      <w:pPr>
        <w:pStyle w:val="ae"/>
      </w:pPr>
      <w:r>
        <w:rPr>
          <w:noProof/>
        </w:rPr>
        <w:t>├───────────────┼────────────┼─────────┼────────┼───────┼───────┼────────┼───────┼───────┼──────┼───────────┤</w:t>
      </w:r>
    </w:p>
    <w:p w:rsidR="00B676D2" w:rsidRDefault="00B676D2">
      <w:pPr>
        <w:pStyle w:val="ae"/>
      </w:pPr>
      <w:r>
        <w:rPr>
          <w:noProof/>
        </w:rPr>
        <w:t>│Букняки влажные│    3-4     │  25-50  │ 05-0,6 │ 25-45 │0,6-0,7│ 25-35  │0,6-0,7│   -   │  -   │     8     │</w:t>
      </w:r>
    </w:p>
    <w:p w:rsidR="00B676D2" w:rsidRDefault="00B676D2">
      <w:pPr>
        <w:pStyle w:val="ae"/>
      </w:pPr>
      <w:r>
        <w:rPr>
          <w:noProof/>
        </w:rPr>
        <w:t>│               │            │         │        │       │       │        │       │       │      │           │</w:t>
      </w:r>
    </w:p>
    <w:p w:rsidR="00B676D2" w:rsidRDefault="00B676D2">
      <w:pPr>
        <w:pStyle w:val="ae"/>
      </w:pPr>
      <w:r>
        <w:rPr>
          <w:noProof/>
        </w:rPr>
        <w:t>│               │            │   3-5   │        │  5-6  │       │  5-8   │       │       │      │           │</w:t>
      </w:r>
    </w:p>
    <w:p w:rsidR="00B676D2" w:rsidRDefault="00B676D2">
      <w:pPr>
        <w:pStyle w:val="ae"/>
      </w:pPr>
      <w:r>
        <w:rPr>
          <w:noProof/>
        </w:rPr>
        <w:t>├───────────────┼────────────┼─────────┼────────┼───────┼───────┼────────┼───────┼───────┼──────┼───────────┤</w:t>
      </w:r>
    </w:p>
    <w:p w:rsidR="00B676D2" w:rsidRDefault="00B676D2">
      <w:pPr>
        <w:pStyle w:val="ae"/>
      </w:pPr>
      <w:r>
        <w:rPr>
          <w:noProof/>
        </w:rPr>
        <w:t>│Культуры   бука│     -      │    -    │   -    │ 10-25 │0,7-0,8│ 10-25  │0,7-0,8│   -   │  -   │     8     │</w:t>
      </w:r>
    </w:p>
    <w:p w:rsidR="00B676D2" w:rsidRDefault="00B676D2">
      <w:pPr>
        <w:pStyle w:val="ae"/>
      </w:pPr>
      <w:r>
        <w:rPr>
          <w:noProof/>
        </w:rPr>
        <w:t>│(I-Iа   классов│            │         │        │       │       │        │       │       │      │           │</w:t>
      </w:r>
    </w:p>
    <w:p w:rsidR="00B676D2" w:rsidRDefault="00B676D2">
      <w:pPr>
        <w:pStyle w:val="ae"/>
      </w:pPr>
      <w:r>
        <w:rPr>
          <w:noProof/>
        </w:rPr>
        <w:t>│бонитета)      │            │         │        │  15   │       │   15   │       │       │      │           │</w:t>
      </w:r>
    </w:p>
    <w:p w:rsidR="00B676D2" w:rsidRDefault="00B676D2">
      <w:pPr>
        <w:pStyle w:val="ae"/>
      </w:pPr>
      <w:r>
        <w:rPr>
          <w:noProof/>
        </w:rPr>
        <w:t>├───────────────┼────────────┼─────────┼────────┼───────┼───────┼────────┼───────┼───────┼──────┼───────────┤</w:t>
      </w:r>
    </w:p>
    <w:p w:rsidR="00B676D2" w:rsidRDefault="00B676D2">
      <w:pPr>
        <w:pStyle w:val="ae"/>
      </w:pPr>
      <w:r>
        <w:rPr>
          <w:noProof/>
        </w:rPr>
        <w:t>│Пихтарники    и│    4-6     │  10-25  │0,7-0,8 │ 10-25 │0,7-0,8│ 10-20  │  0,7  │   -   │  -   │     8     │</w:t>
      </w:r>
    </w:p>
    <w:p w:rsidR="00B676D2" w:rsidRDefault="00B676D2">
      <w:pPr>
        <w:pStyle w:val="ae"/>
      </w:pPr>
      <w:r>
        <w:rPr>
          <w:noProof/>
        </w:rPr>
        <w:t>│ельники свежие │            │   6-8   │        │  8-9  │       │  8-10  │       │       │      │           │</w:t>
      </w:r>
    </w:p>
    <w:p w:rsidR="00B676D2" w:rsidRDefault="00B676D2">
      <w:pPr>
        <w:pStyle w:val="ae"/>
      </w:pPr>
      <w:r>
        <w:rPr>
          <w:noProof/>
        </w:rPr>
        <w:t>├───────────────┼────────────┼─────────┼────────┼───────┼───────┼────────┼───────┼───────┼──────┼───────────┤</w:t>
      </w:r>
    </w:p>
    <w:p w:rsidR="00B676D2" w:rsidRDefault="00B676D2">
      <w:pPr>
        <w:pStyle w:val="ae"/>
      </w:pPr>
      <w:r>
        <w:rPr>
          <w:noProof/>
        </w:rPr>
        <w:t>│Пихтарники    и│    3-5     │  15-30  │0,6-0,7 │ 15-35 │0,7-0,8│ 15-25  │  0,7  │   -   │  -   │     8     │</w:t>
      </w:r>
    </w:p>
    <w:p w:rsidR="00B676D2" w:rsidRDefault="00B676D2">
      <w:pPr>
        <w:pStyle w:val="ae"/>
      </w:pPr>
      <w:r>
        <w:rPr>
          <w:noProof/>
        </w:rPr>
        <w:t>│ельники        │            │         │        │       │       │        │       │       │      │           │</w:t>
      </w:r>
    </w:p>
    <w:p w:rsidR="00B676D2" w:rsidRDefault="00B676D2">
      <w:pPr>
        <w:pStyle w:val="ae"/>
      </w:pPr>
      <w:r>
        <w:rPr>
          <w:noProof/>
        </w:rPr>
        <w:t>│влажные, в  том│            │   5-8   │        │  6-8  │       │  6-8   │       │       │      │           │</w:t>
      </w:r>
    </w:p>
    <w:p w:rsidR="00B676D2" w:rsidRDefault="00B676D2">
      <w:pPr>
        <w:pStyle w:val="ae"/>
      </w:pPr>
      <w:r>
        <w:rPr>
          <w:noProof/>
        </w:rPr>
        <w:t>│числе          │            │         │        │       │       │        │       │       │      │           │</w:t>
      </w:r>
    </w:p>
    <w:p w:rsidR="00B676D2" w:rsidRDefault="00B676D2">
      <w:pPr>
        <w:pStyle w:val="ae"/>
      </w:pPr>
      <w:r>
        <w:rPr>
          <w:noProof/>
        </w:rPr>
        <w:t>│субальпийские  │            │         │        │       │       │        │       │       │      │           │</w:t>
      </w:r>
    </w:p>
    <w:p w:rsidR="00B676D2" w:rsidRDefault="00B676D2">
      <w:pPr>
        <w:pStyle w:val="ae"/>
      </w:pPr>
      <w:r>
        <w:rPr>
          <w:noProof/>
        </w:rPr>
        <w:t>├───────────────┼────────────┼─────────┼────────┼───────┼───────┼────────┼───────┼───────┼──────┼───────────┤</w:t>
      </w:r>
    </w:p>
    <w:p w:rsidR="00B676D2" w:rsidRDefault="00B676D2">
      <w:pPr>
        <w:pStyle w:val="ae"/>
      </w:pPr>
      <w:r>
        <w:rPr>
          <w:noProof/>
        </w:rPr>
        <w:t>│Сосняки   сосны│    5-8     │  10-25  │0,7-0,8 │ 10-25 │0,7-0,8│ 10-15  │0,7-0,8│ 10-15 │0,7-0,│     6     │</w:t>
      </w:r>
    </w:p>
    <w:p w:rsidR="00B676D2" w:rsidRDefault="00B676D2">
      <w:pPr>
        <w:pStyle w:val="ae"/>
      </w:pPr>
      <w:r>
        <w:rPr>
          <w:noProof/>
        </w:rPr>
        <w:t>│Сосновского    │            │         │        │       │       │        │       │       │  8   │           │</w:t>
      </w:r>
    </w:p>
    <w:p w:rsidR="00B676D2" w:rsidRDefault="00B676D2">
      <w:pPr>
        <w:pStyle w:val="ae"/>
      </w:pPr>
      <w:r>
        <w:rPr>
          <w:noProof/>
        </w:rPr>
        <w:t>│сухие          │            │   5-8   │        │  6-9  │       │  8-10  │       │ 10-15 │      │           │</w:t>
      </w:r>
    </w:p>
    <w:p w:rsidR="00B676D2" w:rsidRDefault="00B676D2">
      <w:pPr>
        <w:pStyle w:val="ae"/>
      </w:pPr>
      <w:r>
        <w:rPr>
          <w:noProof/>
        </w:rPr>
        <w:t>├───────────────┼────────────┼─────────┼────────┼───────┼───────┼────────┼───────┼───────┼──────┼───────────┤</w:t>
      </w:r>
    </w:p>
    <w:p w:rsidR="00B676D2" w:rsidRDefault="00B676D2">
      <w:pPr>
        <w:pStyle w:val="ae"/>
      </w:pPr>
      <w:r>
        <w:rPr>
          <w:noProof/>
        </w:rPr>
        <w:t>│Сосняки   сосны│    3-6     │  15-35  │0,6-0,7 │ 16-35 │0,6-0,7│ 10-35  │0,7-0,8│ 10-25 │0,7-0,│     8     │</w:t>
      </w:r>
    </w:p>
    <w:p w:rsidR="00B676D2" w:rsidRDefault="00B676D2">
      <w:pPr>
        <w:pStyle w:val="ae"/>
      </w:pPr>
      <w:r>
        <w:rPr>
          <w:noProof/>
        </w:rPr>
        <w:t>│Сосновского    │            │         │        │       │       │        │       │       │  8   │           │</w:t>
      </w:r>
    </w:p>
    <w:p w:rsidR="00B676D2" w:rsidRDefault="00B676D2">
      <w:pPr>
        <w:pStyle w:val="ae"/>
      </w:pPr>
      <w:r>
        <w:rPr>
          <w:noProof/>
        </w:rPr>
        <w:t>│свежие         │            │   4-8   │        │  6-8  │       │  7-10  │       │ 9-13  │      │           │</w:t>
      </w:r>
    </w:p>
    <w:p w:rsidR="00B676D2" w:rsidRDefault="00B676D2">
      <w:pPr>
        <w:pStyle w:val="ae"/>
      </w:pPr>
      <w:r>
        <w:rPr>
          <w:noProof/>
        </w:rPr>
        <w:t>├───────────────┼────────────┼─────────┼────────┼───────┼───────┼────────┼───────┼───────┼──────┼───────────┤</w:t>
      </w:r>
    </w:p>
    <w:p w:rsidR="00B676D2" w:rsidRDefault="00B676D2">
      <w:pPr>
        <w:pStyle w:val="ae"/>
      </w:pPr>
      <w:r>
        <w:rPr>
          <w:noProof/>
        </w:rPr>
        <w:t>│Сосняки   сосны│    2-4     │  до 40  │  0,6   │ до 30 │  0,6  │ 10-25  │  0,7  │ 10-15 │0,7-0,│     8     │</w:t>
      </w:r>
    </w:p>
    <w:p w:rsidR="00B676D2" w:rsidRDefault="00B676D2">
      <w:pPr>
        <w:pStyle w:val="ae"/>
      </w:pPr>
      <w:r>
        <w:rPr>
          <w:noProof/>
        </w:rPr>
        <w:t>│пицундской     │            │         │        │       │       │        │       │       │  8   │           │</w:t>
      </w:r>
    </w:p>
    <w:p w:rsidR="00B676D2" w:rsidRDefault="00B676D2">
      <w:pPr>
        <w:pStyle w:val="ae"/>
      </w:pPr>
      <w:r>
        <w:rPr>
          <w:noProof/>
        </w:rPr>
        <w:lastRenderedPageBreak/>
        <w:t>│очень  сухие  и│            │         │        │       │       │        │       │       │      │           │</w:t>
      </w:r>
    </w:p>
    <w:p w:rsidR="00B676D2" w:rsidRDefault="00B676D2">
      <w:pPr>
        <w:pStyle w:val="ae"/>
      </w:pPr>
      <w:r>
        <w:rPr>
          <w:noProof/>
        </w:rPr>
        <w:t>│сухие          │            │   3-5   │        │  5-7  │       │  7-10  │       │ 10-15 │      │           │</w:t>
      </w:r>
    </w:p>
    <w:p w:rsidR="00B676D2" w:rsidRDefault="00B676D2">
      <w:pPr>
        <w:pStyle w:val="ae"/>
      </w:pPr>
      <w:r>
        <w:rPr>
          <w:noProof/>
        </w:rPr>
        <w:t>├───────────────┼────────────┼─────────┼────────┼───────┼───────┼────────┼───────┼───────┼──────┼───────────┤</w:t>
      </w:r>
    </w:p>
    <w:p w:rsidR="00B676D2" w:rsidRDefault="00B676D2">
      <w:pPr>
        <w:pStyle w:val="ae"/>
      </w:pPr>
      <w:r>
        <w:rPr>
          <w:noProof/>
        </w:rPr>
        <w:t>│Культуры  сосны│     -      │    -    │   -    │  20   │  0,6  │   10   │  0,7  │ 10-15 │0,7-0,│     7     │</w:t>
      </w:r>
    </w:p>
    <w:p w:rsidR="00B676D2" w:rsidRDefault="00B676D2">
      <w:pPr>
        <w:pStyle w:val="ae"/>
      </w:pPr>
      <w:r>
        <w:rPr>
          <w:noProof/>
        </w:rPr>
        <w:t>│крымской      и│            │         │        │       │       │        │       │       │  8   │           │</w:t>
      </w:r>
    </w:p>
    <w:p w:rsidR="00B676D2" w:rsidRDefault="00B676D2">
      <w:pPr>
        <w:pStyle w:val="ae"/>
      </w:pPr>
      <w:r>
        <w:rPr>
          <w:noProof/>
        </w:rPr>
        <w:t>│Сосновского    │            │         │        │       │       │        │       │       │      │           │</w:t>
      </w:r>
    </w:p>
    <w:p w:rsidR="00B676D2" w:rsidRDefault="00B676D2">
      <w:pPr>
        <w:pStyle w:val="ae"/>
      </w:pPr>
      <w:r>
        <w:rPr>
          <w:noProof/>
        </w:rPr>
        <w:t>│(I-Iа)  классов│            │         │        │   -   │       │   10   │       │ 10-15 │      │           │</w:t>
      </w:r>
    </w:p>
    <w:p w:rsidR="00B676D2" w:rsidRDefault="00B676D2">
      <w:pPr>
        <w:pStyle w:val="ae"/>
      </w:pPr>
      <w:r>
        <w:rPr>
          <w:noProof/>
        </w:rPr>
        <w:t>│бонитета)      │            │         │        │       │       │        │       │       │      │           │</w:t>
      </w:r>
    </w:p>
    <w:p w:rsidR="00B676D2" w:rsidRDefault="00B676D2">
      <w:pPr>
        <w:pStyle w:val="ae"/>
      </w:pPr>
      <w:r>
        <w:rPr>
          <w:noProof/>
        </w:rPr>
        <w:t>│свежие         │            │         │        │       │       │        │       │       │      │           │</w:t>
      </w:r>
    </w:p>
    <w:p w:rsidR="00B676D2" w:rsidRDefault="00B676D2">
      <w:pPr>
        <w:pStyle w:val="ae"/>
      </w:pPr>
      <w:r>
        <w:rPr>
          <w:noProof/>
        </w:rPr>
        <w:t>├───────────────┼────────────┼─────────┼────────┼───────┼───────┼────────┼───────┼───────┼──────┼───────────┤</w:t>
      </w:r>
    </w:p>
    <w:p w:rsidR="00B676D2" w:rsidRDefault="00B676D2">
      <w:pPr>
        <w:pStyle w:val="ae"/>
      </w:pPr>
      <w:r>
        <w:rPr>
          <w:noProof/>
        </w:rPr>
        <w:t>│Каштанники     │    2-5     │  20-40  │0,6-0,8 │ 10-30 │0,7-0,8│ 10-20  │0,8-0,9│   -   │  -   │     7     │</w:t>
      </w:r>
    </w:p>
    <w:p w:rsidR="00B676D2" w:rsidRDefault="00B676D2">
      <w:pPr>
        <w:pStyle w:val="ae"/>
      </w:pPr>
      <w:r>
        <w:rPr>
          <w:noProof/>
        </w:rPr>
        <w:t>│свежие         │            │   2-3   │        │  2-4  │       │  3-4   │       │       │      │           │</w:t>
      </w:r>
    </w:p>
    <w:p w:rsidR="00B676D2" w:rsidRDefault="00B676D2">
      <w:pPr>
        <w:pStyle w:val="ae"/>
      </w:pPr>
      <w:r>
        <w:rPr>
          <w:noProof/>
        </w:rPr>
        <w:t>├───────────────┼────────────┼─────────┼────────┼───────┼───────┼────────┼───────┼───────┼──────┼───────────┤</w:t>
      </w:r>
    </w:p>
    <w:p w:rsidR="00B676D2" w:rsidRDefault="00B676D2">
      <w:pPr>
        <w:pStyle w:val="ae"/>
      </w:pPr>
      <w:r>
        <w:rPr>
          <w:noProof/>
        </w:rPr>
        <w:t>│Каштанники     │    3-11    │  15-35  │0,6-0,7 │ 15-35 │0,6-0,7│ 15-35  │  0,7  │   -   │  -   │     7     │</w:t>
      </w:r>
    </w:p>
    <w:p w:rsidR="00B676D2" w:rsidRDefault="00B676D2">
      <w:pPr>
        <w:pStyle w:val="ae"/>
      </w:pPr>
      <w:r>
        <w:rPr>
          <w:noProof/>
        </w:rPr>
        <w:t>│влажные        │            │  4-10   │        │ 4-10  │       │  5-10  │       │       │      │           │</w:t>
      </w:r>
    </w:p>
    <w:p w:rsidR="00B676D2" w:rsidRDefault="00B676D2">
      <w:pPr>
        <w:pStyle w:val="ae"/>
      </w:pPr>
      <w:r>
        <w:rPr>
          <w:noProof/>
        </w:rPr>
        <w:t>├───────────────┼────────────┼─────────┼────────┼───────┼───────┼────────┼───────┼───────┼──────┼───────────┤</w:t>
      </w:r>
    </w:p>
    <w:p w:rsidR="00B676D2" w:rsidRDefault="00B676D2">
      <w:pPr>
        <w:pStyle w:val="ae"/>
      </w:pPr>
      <w:r>
        <w:rPr>
          <w:noProof/>
        </w:rPr>
        <w:t>│Ясеневники     │    2-7     │  15-35  │0,6-0,7 │ 15-35 │0,6-0,7│ 15-25  │  0,7  │   -   │  -   │     6     │</w:t>
      </w:r>
    </w:p>
    <w:p w:rsidR="00B676D2" w:rsidRDefault="00B676D2">
      <w:pPr>
        <w:pStyle w:val="ae"/>
      </w:pPr>
      <w:r>
        <w:rPr>
          <w:noProof/>
        </w:rPr>
        <w:t>│сухие и свежие │            │   3-5   │        │  3-5  │       │  6-10  │       │       │      │           │</w:t>
      </w:r>
    </w:p>
    <w:p w:rsidR="00B676D2" w:rsidRDefault="00B676D2">
      <w:pPr>
        <w:pStyle w:val="ae"/>
      </w:pPr>
      <w:r>
        <w:rPr>
          <w:noProof/>
        </w:rPr>
        <w:t>├───────────────┼────────────┼─────────┼────────┼───────┼───────┼────────┼───────┼───────┼──────┼───────────┤</w:t>
      </w:r>
    </w:p>
    <w:p w:rsidR="00B676D2" w:rsidRDefault="00B676D2">
      <w:pPr>
        <w:pStyle w:val="ae"/>
      </w:pPr>
      <w:r>
        <w:rPr>
          <w:noProof/>
        </w:rPr>
        <w:t>│Грабовники     │    5-10    │  15-45  │0,6-0,7 │ 15-45 │0,6-0,7│ 15-35  │  0,7  │ 10-25 │ 0,7  │     5     │</w:t>
      </w:r>
    </w:p>
    <w:p w:rsidR="00B676D2" w:rsidRDefault="00B676D2">
      <w:pPr>
        <w:pStyle w:val="ae"/>
      </w:pPr>
      <w:r>
        <w:rPr>
          <w:noProof/>
        </w:rPr>
        <w:t>│свежие и сухие │            │   4-7   │        │  4-7  │       │  6-10  │       │ 8-15  │      │           │</w:t>
      </w:r>
    </w:p>
    <w:p w:rsidR="00B676D2" w:rsidRDefault="00B676D2">
      <w:pPr>
        <w:pStyle w:val="ae"/>
      </w:pPr>
      <w:r>
        <w:rPr>
          <w:noProof/>
        </w:rPr>
        <w:t>├───────────────┼────────────┼─────────┼────────┼───────┼───────┼────────┼───────┼───────┼──────┼───────────┤</w:t>
      </w:r>
    </w:p>
    <w:p w:rsidR="00B676D2" w:rsidRDefault="00B676D2">
      <w:pPr>
        <w:pStyle w:val="ae"/>
      </w:pPr>
      <w:r>
        <w:rPr>
          <w:noProof/>
        </w:rPr>
        <w:t>│Серо-         и│    3-4     │  до 20  │  0,7   │ до 20 │  0,7  │ до 20  │  0,7  │ до 20 │ 0,8  │     7     │</w:t>
      </w:r>
    </w:p>
    <w:p w:rsidR="00B676D2" w:rsidRDefault="00B676D2">
      <w:pPr>
        <w:pStyle w:val="ae"/>
      </w:pPr>
      <w:r>
        <w:rPr>
          <w:noProof/>
        </w:rPr>
        <w:t>│черноольшанники│            │         │        │       │       │        │       │       │      │           │</w:t>
      </w:r>
    </w:p>
    <w:p w:rsidR="00B676D2" w:rsidRDefault="00B676D2">
      <w:pPr>
        <w:pStyle w:val="ae"/>
      </w:pPr>
      <w:r>
        <w:rPr>
          <w:noProof/>
        </w:rPr>
        <w:t>│влажные        │            │   3-4   │        │  3-4  │       │   5    │       │   7   │      │           │</w:t>
      </w:r>
    </w:p>
    <w:p w:rsidR="00B676D2" w:rsidRDefault="00B676D2">
      <w:pPr>
        <w:pStyle w:val="ae"/>
      </w:pPr>
      <w:r>
        <w:rPr>
          <w:noProof/>
        </w:rPr>
        <w:t>├───────────────┼────────────┼─────────┼────────┼───────┼───────┼────────┼───────┼───────┼──────┼───────────┤</w:t>
      </w:r>
    </w:p>
    <w:p w:rsidR="00B676D2" w:rsidRDefault="00B676D2">
      <w:pPr>
        <w:pStyle w:val="ae"/>
      </w:pPr>
      <w:r>
        <w:rPr>
          <w:noProof/>
        </w:rPr>
        <w:t>│Серо-         и│    3-5     │  до 25  │  0,7   │ до 20 │  0,7  │ до 25  │  0,7  │ до 30 │0,6-0,│     7     │</w:t>
      </w:r>
    </w:p>
    <w:p w:rsidR="00B676D2" w:rsidRDefault="00B676D2">
      <w:pPr>
        <w:pStyle w:val="ae"/>
      </w:pPr>
      <w:r>
        <w:rPr>
          <w:noProof/>
        </w:rPr>
        <w:t>│черноольшанники│            │         │        │       │       │        │       │       │  7   │           │</w:t>
      </w:r>
    </w:p>
    <w:p w:rsidR="00B676D2" w:rsidRDefault="00B676D2">
      <w:pPr>
        <w:pStyle w:val="ae"/>
      </w:pPr>
      <w:r>
        <w:rPr>
          <w:noProof/>
        </w:rPr>
        <w:t>│сырые          │            │   3-5   │        │  5-7  │       │  5-10  │       │ 7-10  │      │           │</w:t>
      </w:r>
    </w:p>
    <w:p w:rsidR="00B676D2" w:rsidRDefault="00B676D2">
      <w:pPr>
        <w:pStyle w:val="ae"/>
      </w:pPr>
      <w:r>
        <w:rPr>
          <w:noProof/>
        </w:rPr>
        <w:t>├───────────────┼────────────┼─────────┼────────┼───────┼───────┼────────┼───────┼───────┼──────┼───────────┤</w:t>
      </w:r>
    </w:p>
    <w:p w:rsidR="00B676D2" w:rsidRDefault="00B676D2">
      <w:pPr>
        <w:pStyle w:val="ae"/>
      </w:pPr>
      <w:r>
        <w:rPr>
          <w:noProof/>
        </w:rPr>
        <w:t>│Осокорники     │    2-12    │  10-50  │0,6-0,7 │ 10-50 │0,6-0,7│ 10-25  │0,6-0,7│ 10-25 │0,6-0,│     8     │</w:t>
      </w:r>
    </w:p>
    <w:p w:rsidR="00B676D2" w:rsidRDefault="00B676D2">
      <w:pPr>
        <w:pStyle w:val="ae"/>
      </w:pPr>
      <w:r>
        <w:rPr>
          <w:noProof/>
        </w:rPr>
        <w:t>│               │            │         │        │       │       │        │       │       │  7   │           │</w:t>
      </w:r>
    </w:p>
    <w:p w:rsidR="00B676D2" w:rsidRDefault="00B676D2">
      <w:pPr>
        <w:pStyle w:val="ae"/>
      </w:pPr>
      <w:r>
        <w:rPr>
          <w:noProof/>
        </w:rPr>
        <w:t>│               │            │         │        │       │       │        │       │       │      │           │</w:t>
      </w:r>
    </w:p>
    <w:p w:rsidR="00B676D2" w:rsidRDefault="00B676D2">
      <w:pPr>
        <w:pStyle w:val="ae"/>
      </w:pPr>
      <w:r>
        <w:rPr>
          <w:noProof/>
        </w:rPr>
        <w:t>│               │            │   3-5   │        │  3-5  │       │  5-7   │       │ 7-12  │      │           │</w:t>
      </w:r>
    </w:p>
    <w:p w:rsidR="00B676D2" w:rsidRDefault="00B676D2">
      <w:pPr>
        <w:pStyle w:val="ae"/>
      </w:pPr>
      <w:r>
        <w:rPr>
          <w:noProof/>
        </w:rPr>
        <w:t>├───────────────┼────────────┼─────────┼────────┼───────┼───────┼────────┼───────┼───────┼──────┼───────────┤</w:t>
      </w:r>
    </w:p>
    <w:p w:rsidR="00B676D2" w:rsidRDefault="00B676D2">
      <w:pPr>
        <w:pStyle w:val="ae"/>
      </w:pPr>
      <w:r>
        <w:rPr>
          <w:noProof/>
        </w:rPr>
        <w:t>│Тополевники    │    3-8     │  25-50  │0,6-0,7 │ 25-50 │0,6-0,7│ 15-35  │0,7-0,8│ 10-25 │0,7-0,│     8     │</w:t>
      </w:r>
    </w:p>
    <w:p w:rsidR="00B676D2" w:rsidRDefault="00B676D2">
      <w:pPr>
        <w:pStyle w:val="ae"/>
      </w:pPr>
      <w:r>
        <w:rPr>
          <w:noProof/>
        </w:rPr>
        <w:t>│влажные        │            │         │        │       │       │        │       │       │  8   │           │</w:t>
      </w:r>
    </w:p>
    <w:p w:rsidR="00B676D2" w:rsidRDefault="00B676D2">
      <w:pPr>
        <w:pStyle w:val="ae"/>
      </w:pPr>
      <w:r>
        <w:rPr>
          <w:noProof/>
        </w:rPr>
        <w:t>│               │            │         │        │       │       │        │       │       │      │           │</w:t>
      </w:r>
    </w:p>
    <w:p w:rsidR="00B676D2" w:rsidRDefault="00B676D2">
      <w:pPr>
        <w:pStyle w:val="ae"/>
      </w:pPr>
      <w:r>
        <w:rPr>
          <w:noProof/>
        </w:rPr>
        <w:t>│               │            │   3-8   │        │  3-8  │       │  6-10  │       │ 10-15 │      │           │</w:t>
      </w:r>
    </w:p>
    <w:p w:rsidR="00B676D2" w:rsidRDefault="00B676D2">
      <w:pPr>
        <w:pStyle w:val="ae"/>
      </w:pPr>
      <w:r>
        <w:rPr>
          <w:noProof/>
        </w:rPr>
        <w:lastRenderedPageBreak/>
        <w:t>├───────────────┼────────────┼─────────┼────────┼───────┼───────┼────────┼───────┼───────┼──────┼───────────┤</w:t>
      </w:r>
    </w:p>
    <w:p w:rsidR="00B676D2" w:rsidRDefault="00B676D2">
      <w:pPr>
        <w:pStyle w:val="ae"/>
      </w:pPr>
      <w:r>
        <w:rPr>
          <w:noProof/>
        </w:rPr>
        <w:t>│Осинники       │    2-12    │  15-80  │0,6-0,7 │ 15-60 │0,6-0,7│ 15-35  │0,6-0,7│ 15-35 │ 0,7  │     7     │</w:t>
      </w:r>
    </w:p>
    <w:p w:rsidR="00B676D2" w:rsidRDefault="00B676D2">
      <w:pPr>
        <w:pStyle w:val="ae"/>
      </w:pPr>
      <w:r>
        <w:rPr>
          <w:noProof/>
        </w:rPr>
        <w:t>│               │            │         │        │       │       │        │       │       │      │           │</w:t>
      </w:r>
    </w:p>
    <w:p w:rsidR="00B676D2" w:rsidRDefault="00B676D2">
      <w:pPr>
        <w:pStyle w:val="ae"/>
      </w:pPr>
      <w:r>
        <w:rPr>
          <w:noProof/>
        </w:rPr>
        <w:t>│               │            │   3-8   │        │  3-8  │       │  5-10  │       │ 7-15  │      │           │</w:t>
      </w:r>
    </w:p>
    <w:p w:rsidR="00B676D2" w:rsidRDefault="00B676D2">
      <w:pPr>
        <w:pStyle w:val="ae"/>
      </w:pPr>
      <w:r>
        <w:rPr>
          <w:noProof/>
        </w:rPr>
        <w:t>├───────────────┼────────────┼─────────┼────────┼───────┼───────┼────────┼───────┼───────┼──────┼───────────┤</w:t>
      </w:r>
    </w:p>
    <w:p w:rsidR="00B676D2" w:rsidRDefault="00B676D2">
      <w:pPr>
        <w:pStyle w:val="ae"/>
      </w:pPr>
      <w:r>
        <w:rPr>
          <w:noProof/>
        </w:rPr>
        <w:t>│Ивняки сырые   │    3-7     │  15-50  │0,6-0,7 │ 15-50 │0,6-0,7│ 15-35  │  0,7  │ 10-25 │ 0,7  │     5     │</w:t>
      </w:r>
    </w:p>
    <w:p w:rsidR="00B676D2" w:rsidRDefault="00B676D2">
      <w:pPr>
        <w:pStyle w:val="ae"/>
      </w:pPr>
      <w:r>
        <w:rPr>
          <w:noProof/>
        </w:rPr>
        <w:t>│               │            │         │        │       │       │        │       │       │      │           │</w:t>
      </w:r>
    </w:p>
    <w:p w:rsidR="00B676D2" w:rsidRDefault="00B676D2">
      <w:pPr>
        <w:pStyle w:val="ae"/>
      </w:pPr>
      <w:r>
        <w:rPr>
          <w:noProof/>
        </w:rPr>
        <w:t>│               │            │   4-8   │        │  4-8  │       │  6-10  │       │ 10-15 │      │           │</w:t>
      </w:r>
    </w:p>
    <w:p w:rsidR="00B676D2" w:rsidRDefault="00B676D2">
      <w:pPr>
        <w:pStyle w:val="ae"/>
      </w:pPr>
      <w:r>
        <w:rPr>
          <w:noProof/>
        </w:rPr>
        <w:t>├───────────────┼────────────┼─────────┼────────┼───────┼───────┼────────┼───────┼───────┼──────┼───────────┤</w:t>
      </w:r>
    </w:p>
    <w:p w:rsidR="00B676D2" w:rsidRDefault="00B676D2">
      <w:pPr>
        <w:pStyle w:val="ae"/>
      </w:pPr>
      <w:r>
        <w:rPr>
          <w:noProof/>
        </w:rPr>
        <w:t>│Липняки        │    5-11    │  15-35  │0,6-0,7 │ 15-35 │0,6-0,7│ 15-35  │0,6-0,7│ 15-35 │ 0,6  │     7     │</w:t>
      </w:r>
    </w:p>
    <w:p w:rsidR="00B676D2" w:rsidRDefault="00B676D2">
      <w:pPr>
        <w:pStyle w:val="ae"/>
      </w:pPr>
      <w:r>
        <w:rPr>
          <w:noProof/>
        </w:rPr>
        <w:t>│               │            │         │        │       │       │        │       │       │      │           │</w:t>
      </w:r>
    </w:p>
    <w:p w:rsidR="00B676D2" w:rsidRDefault="00B676D2">
      <w:pPr>
        <w:pStyle w:val="ae"/>
      </w:pPr>
      <w:r>
        <w:rPr>
          <w:noProof/>
        </w:rPr>
        <w:t>│               │            │   3-6   │        │  3-6  │       │  6-10  │       │ 10-15 │      │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r>
        <w:lastRenderedPageBreak/>
        <w:t>Примечания:</w:t>
      </w:r>
    </w:p>
    <w:p w:rsidR="00B676D2" w:rsidRDefault="00B676D2">
      <w:r>
        <w:t>1. Максимальная интенсивность рубок приведена для насаждений с сомкнутостью крон или полнотой, равной 1,0, а также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B676D2" w:rsidRDefault="00B676D2">
      <w: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B676D2" w:rsidRDefault="00B676D2">
      <w: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B676D2" w:rsidRDefault="00B676D2">
      <w:r>
        <w:t>4. На очень крутых склонах рубки ухода не назначаются.</w:t>
      </w:r>
    </w:p>
    <w:p w:rsidR="00B676D2" w:rsidRDefault="00B676D2">
      <w:r>
        <w:t>5. В насаждениях с преобладанием главных коренных пород проходные рубки не назначаются.</w:t>
      </w:r>
    </w:p>
    <w:p w:rsidR="00B676D2" w:rsidRDefault="00B676D2"/>
    <w:p w:rsidR="00B676D2" w:rsidRDefault="00B676D2">
      <w:pPr>
        <w:pStyle w:val="1"/>
      </w:pPr>
      <w:r>
        <w:t>5. Северо-Уральский район, Средне-Уральский район, Южно-Уральский район</w:t>
      </w:r>
    </w:p>
    <w:p w:rsidR="00B676D2" w:rsidRDefault="00B676D2"/>
    <w:p w:rsidR="00B676D2" w:rsidRDefault="00B676D2">
      <w:pPr>
        <w:pStyle w:val="1"/>
      </w:pPr>
      <w:r>
        <w:t>Нормативы режима рубок ухода за лесом в сосновых насаждениях</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│Состав лесных │ Класс │ Возраст │   Осветление   │   Прочистка    │ Прореживание  │  Проходные  │  Целевой  │</w:t>
      </w:r>
    </w:p>
    <w:p w:rsidR="00B676D2" w:rsidRDefault="00B676D2">
      <w:pPr>
        <w:pStyle w:val="ae"/>
      </w:pPr>
      <w:r>
        <w:rPr>
          <w:noProof/>
        </w:rPr>
        <w:t>│насаждений до │боните-│ начала  │                │                │               │    рубки    │ состав к  │</w:t>
      </w:r>
    </w:p>
    <w:p w:rsidR="00B676D2" w:rsidRDefault="00B676D2">
      <w:pPr>
        <w:pStyle w:val="ae"/>
      </w:pPr>
      <w:r>
        <w:rPr>
          <w:noProof/>
        </w:rPr>
        <w:t>│    рубки     │  та   │ ухода,  ├────────┬───────┼────────┬───────┼───────┬───────┼──────┬──────┤ возрасту  │</w:t>
      </w:r>
    </w:p>
    <w:p w:rsidR="00B676D2" w:rsidRDefault="00B676D2">
      <w:pPr>
        <w:pStyle w:val="ae"/>
      </w:pPr>
      <w:r>
        <w:rPr>
          <w:noProof/>
        </w:rPr>
        <w:t>│              │       │   лет   │минима- │интен- │минима- │интен- │минима-│интен- │мини- │интен-│   рубки   │</w:t>
      </w:r>
    </w:p>
    <w:p w:rsidR="00B676D2" w:rsidRDefault="00B676D2">
      <w:pPr>
        <w:pStyle w:val="ae"/>
      </w:pPr>
      <w:r>
        <w:rPr>
          <w:noProof/>
        </w:rPr>
        <w:t>│              │       │         │ льная, │ сив-  │ льная, │ сив-  │льная, │ сив-  │маль- │ сив- │(спелости) │</w:t>
      </w:r>
    </w:p>
    <w:p w:rsidR="00B676D2" w:rsidRDefault="00B676D2">
      <w:pPr>
        <w:pStyle w:val="ae"/>
      </w:pPr>
      <w:r>
        <w:rPr>
          <w:noProof/>
        </w:rPr>
        <w:t>│              │       │         │сомкну- │ ность │сомкну- │ ность │сомкну-│ ность │ ная, │ность │           │</w:t>
      </w:r>
    </w:p>
    <w:p w:rsidR="00B676D2" w:rsidRDefault="00B676D2">
      <w:pPr>
        <w:pStyle w:val="ae"/>
      </w:pPr>
      <w:r>
        <w:rPr>
          <w:noProof/>
        </w:rPr>
        <w:t>│              │       │         │ тость  │рубки, │ тость  │рубки, │ тость │рубки, │сомк- │рубки,│           │</w:t>
      </w:r>
    </w:p>
    <w:p w:rsidR="00B676D2" w:rsidRDefault="00B676D2">
      <w:pPr>
        <w:pStyle w:val="ae"/>
      </w:pPr>
      <w:r>
        <w:rPr>
          <w:noProof/>
        </w:rPr>
        <w:t>│              │       │         │  крон  │ % по  │крон до │ % по  │крон до│ % по  │ ну-  │ % по │           │</w:t>
      </w:r>
    </w:p>
    <w:p w:rsidR="00B676D2" w:rsidRDefault="00B676D2">
      <w:pPr>
        <w:pStyle w:val="ae"/>
      </w:pPr>
      <w:r>
        <w:rPr>
          <w:noProof/>
        </w:rPr>
        <w:t>│              │       │         │до ухода│запасу │ ухода  │запасу │ ухода │запасу │тость │запасу│           │</w:t>
      </w:r>
    </w:p>
    <w:p w:rsidR="00B676D2" w:rsidRDefault="00B676D2">
      <w:pPr>
        <w:pStyle w:val="ae"/>
      </w:pPr>
      <w:r>
        <w:rPr>
          <w:noProof/>
        </w:rPr>
        <w:t>│              │       │         │        │       │        │       │       │       │ крон │      │           │</w:t>
      </w:r>
    </w:p>
    <w:p w:rsidR="00B676D2" w:rsidRDefault="00B676D2">
      <w:pPr>
        <w:pStyle w:val="ae"/>
      </w:pPr>
      <w:r>
        <w:rPr>
          <w:noProof/>
        </w:rPr>
        <w:t>│              │       │         │        │       │        │       │       │       │  до  │      │           │</w:t>
      </w:r>
    </w:p>
    <w:p w:rsidR="00B676D2" w:rsidRDefault="00B676D2">
      <w:pPr>
        <w:pStyle w:val="ae"/>
      </w:pPr>
      <w:r>
        <w:rPr>
          <w:noProof/>
        </w:rPr>
        <w:t>│              │       │         │        │       │        │       │       │       │ухода │      │           │</w:t>
      </w:r>
    </w:p>
    <w:p w:rsidR="00B676D2" w:rsidRDefault="00B676D2">
      <w:pPr>
        <w:pStyle w:val="ae"/>
      </w:pPr>
      <w:r>
        <w:rPr>
          <w:noProof/>
        </w:rPr>
        <w:t>│              │       │         ├────────┼───────┼────────┼───────┼───────┼───────┼──────┼──────┤           │</w:t>
      </w:r>
    </w:p>
    <w:p w:rsidR="00B676D2" w:rsidRDefault="00B676D2">
      <w:pPr>
        <w:pStyle w:val="ae"/>
      </w:pPr>
      <w:r>
        <w:rPr>
          <w:noProof/>
        </w:rPr>
        <w:t>│              │       │         │ после  │повто- │ после  │повто- │ после │повто- │после │повто-│           │</w:t>
      </w:r>
    </w:p>
    <w:p w:rsidR="00B676D2" w:rsidRDefault="00B676D2">
      <w:pPr>
        <w:pStyle w:val="ae"/>
      </w:pPr>
      <w:r>
        <w:rPr>
          <w:noProof/>
        </w:rPr>
        <w:t>│              │       │         │ ухода  │ ряе-  │ ухода  │ ряе-  │ ухода │ ряе-  │ухода │ ряе- │           │</w:t>
      </w:r>
    </w:p>
    <w:p w:rsidR="00B676D2" w:rsidRDefault="00B676D2">
      <w:pPr>
        <w:pStyle w:val="ae"/>
      </w:pPr>
      <w:r>
        <w:rPr>
          <w:noProof/>
        </w:rPr>
        <w:t>│              │       │         │        │ мость │        │ мость │       │ мость │      │мость │           │</w:t>
      </w:r>
    </w:p>
    <w:p w:rsidR="00B676D2" w:rsidRDefault="00B676D2">
      <w:pPr>
        <w:pStyle w:val="ae"/>
      </w:pPr>
      <w:r>
        <w:rPr>
          <w:noProof/>
        </w:rPr>
        <w:t>│              │       │         │        │ (лет) │        │ (лет) │       │ (лет)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                                           Северо-Уральский район                                           │</w:t>
      </w:r>
    </w:p>
    <w:p w:rsidR="00B676D2" w:rsidRDefault="00B676D2">
      <w:pPr>
        <w:pStyle w:val="ae"/>
      </w:pPr>
      <w:r>
        <w:rPr>
          <w:noProof/>
        </w:rPr>
        <w:t>├──────────────┬───────┬─────────┬────────┬───────┬────────┬───────┬───────┬───────┬──────┬──────┬───────────┤</w:t>
      </w:r>
    </w:p>
    <w:p w:rsidR="00B676D2" w:rsidRDefault="00B676D2">
      <w:pPr>
        <w:pStyle w:val="ae"/>
      </w:pPr>
      <w:r>
        <w:rPr>
          <w:noProof/>
        </w:rPr>
        <w:t>│Чистые  или  с│ I-II  │  15-20  │   -    │   -   │  0,9   │ 15-20 │  0,8  │ 20-30 │ 0,8  │20-25 │  (8-10)С  │</w:t>
      </w:r>
    </w:p>
    <w:p w:rsidR="00B676D2" w:rsidRDefault="00B676D2">
      <w:pPr>
        <w:pStyle w:val="ae"/>
      </w:pPr>
      <w:r>
        <w:rPr>
          <w:noProof/>
        </w:rPr>
        <w:t>│примесью      │       │         │        │       │        │       │       │       │      │      │           │</w:t>
      </w:r>
    </w:p>
    <w:p w:rsidR="00B676D2" w:rsidRDefault="00B676D2">
      <w:pPr>
        <w:pStyle w:val="ae"/>
      </w:pPr>
      <w:r>
        <w:rPr>
          <w:noProof/>
        </w:rPr>
        <w:t>│других хвойных│       │         │        │       │  0,7   │ 15-20 │  0,6  │  20   │ 0,7  │  20  │           │</w:t>
      </w:r>
    </w:p>
    <w:p w:rsidR="00B676D2" w:rsidRDefault="00B676D2">
      <w:pPr>
        <w:pStyle w:val="ae"/>
      </w:pPr>
      <w:r>
        <w:rPr>
          <w:noProof/>
        </w:rPr>
        <w:t>│пород, а также├───────┼─────────┼────────┼───────┼────────┼───────┼───────┼───────┼──────┼──────┼───────────┤</w:t>
      </w:r>
    </w:p>
    <w:p w:rsidR="00B676D2" w:rsidRDefault="00B676D2">
      <w:pPr>
        <w:pStyle w:val="ae"/>
      </w:pPr>
      <w:r>
        <w:rPr>
          <w:noProof/>
        </w:rPr>
        <w:t>│с     участием│III-IV │  20-25  │   -    │   -   │   -    │   -   │  0,8  │ 20-30 │ 0,8  │20-25 │  (8-10)С  │</w:t>
      </w:r>
    </w:p>
    <w:p w:rsidR="00B676D2" w:rsidRDefault="00B676D2">
      <w:pPr>
        <w:pStyle w:val="ae"/>
      </w:pPr>
      <w:r>
        <w:rPr>
          <w:noProof/>
        </w:rPr>
        <w:t>│мягколиствен- │       │         │        │       │        │       │       │       │      │      │           │</w:t>
      </w:r>
    </w:p>
    <w:p w:rsidR="00B676D2" w:rsidRDefault="00B676D2">
      <w:pPr>
        <w:pStyle w:val="ae"/>
      </w:pPr>
      <w:r>
        <w:rPr>
          <w:noProof/>
        </w:rPr>
        <w:t>│ных       до 4│       │         │        │       │        │       │  0,6  │  20   │ 0,7  │  20  │           │</w:t>
      </w:r>
    </w:p>
    <w:p w:rsidR="00B676D2" w:rsidRDefault="00B676D2">
      <w:pPr>
        <w:pStyle w:val="ae"/>
      </w:pPr>
      <w:r>
        <w:rPr>
          <w:noProof/>
        </w:rPr>
        <w:t>│единиц       в│       │         │        │       │        │       │       │       │      │      │           │</w:t>
      </w:r>
    </w:p>
    <w:p w:rsidR="00B676D2" w:rsidRDefault="00B676D2">
      <w:pPr>
        <w:pStyle w:val="ae"/>
      </w:pPr>
      <w:r>
        <w:rPr>
          <w:noProof/>
        </w:rPr>
        <w:t>│составе       │       │         │        │       │        │       │       │       │      │      │           │</w:t>
      </w:r>
    </w:p>
    <w:p w:rsidR="00B676D2" w:rsidRDefault="00B676D2">
      <w:pPr>
        <w:pStyle w:val="ae"/>
      </w:pPr>
      <w:r>
        <w:rPr>
          <w:noProof/>
        </w:rPr>
        <w:t>├──────────────┼───────┼─────────┼────────┼───────┼────────┼───────┼───────┼───────┼──────┼──────┼───────────┤</w:t>
      </w:r>
    </w:p>
    <w:p w:rsidR="00B676D2" w:rsidRDefault="00B676D2">
      <w:pPr>
        <w:pStyle w:val="ae"/>
      </w:pPr>
      <w:r>
        <w:rPr>
          <w:noProof/>
        </w:rPr>
        <w:t>│Смешанные    с│ I-II  │  10-15  │   -    │   -   │  0,8   │ 30-40 │  0,8  │ 20-30 │ 0,8  │15-25 │  (5-8)С   │</w:t>
      </w:r>
    </w:p>
    <w:p w:rsidR="00B676D2" w:rsidRDefault="00B676D2">
      <w:pPr>
        <w:pStyle w:val="ae"/>
      </w:pPr>
      <w:r>
        <w:rPr>
          <w:noProof/>
        </w:rPr>
        <w:t>│примесью      │       │         │        │       │        │       │       │       │      │      │           │</w:t>
      </w:r>
    </w:p>
    <w:p w:rsidR="00B676D2" w:rsidRDefault="00B676D2">
      <w:pPr>
        <w:pStyle w:val="ae"/>
      </w:pPr>
      <w:r>
        <w:rPr>
          <w:noProof/>
        </w:rPr>
        <w:t>│              │       │         │        │       │  0,5   │ 15-20 │  0,6  │ 15-20 │ 0,6  │  20  │           │</w:t>
      </w:r>
    </w:p>
    <w:p w:rsidR="00B676D2" w:rsidRDefault="00B676D2">
      <w:pPr>
        <w:pStyle w:val="ae"/>
      </w:pPr>
      <w:r>
        <w:rPr>
          <w:noProof/>
        </w:rPr>
        <w:t>│              ├───────┼─────────┼────────┼───────┼────────┼───────┼───────┼───────┼──────┼──────┼───────────┤</w:t>
      </w:r>
    </w:p>
    <w:p w:rsidR="00B676D2" w:rsidRDefault="00B676D2">
      <w:pPr>
        <w:pStyle w:val="ae"/>
      </w:pPr>
      <w:r>
        <w:rPr>
          <w:noProof/>
        </w:rPr>
        <w:t>│              │III-IV │  15-20  │   -    │   -   │  0,8   │ 30-40 │  0,8  │ 20-40 │ 0,8  │20-25 │  (5-8)С   │</w:t>
      </w:r>
    </w:p>
    <w:p w:rsidR="00B676D2" w:rsidRDefault="00B676D2">
      <w:pPr>
        <w:pStyle w:val="ae"/>
      </w:pPr>
      <w:r>
        <w:rPr>
          <w:noProof/>
        </w:rPr>
        <w:lastRenderedPageBreak/>
        <w:t>│              │       │         │        │       │        │       │       │       │      │      │           │</w:t>
      </w:r>
    </w:p>
    <w:p w:rsidR="00B676D2" w:rsidRDefault="00B676D2">
      <w:pPr>
        <w:pStyle w:val="ae"/>
      </w:pPr>
      <w:r>
        <w:rPr>
          <w:noProof/>
        </w:rPr>
        <w:t>│              │       │         │        │       │  0,6   │ 15-20 │  0,6  │  20   │ 0,7  │  20  │           │</w:t>
      </w:r>
    </w:p>
    <w:p w:rsidR="00B676D2" w:rsidRDefault="00B676D2">
      <w:pPr>
        <w:pStyle w:val="ae"/>
      </w:pPr>
      <w:r>
        <w:rPr>
          <w:noProof/>
        </w:rPr>
        <w:t>├──────────────┴───────┴─────────┴────────┴───────┴────────┴───────┴───────┴───────┴──────┴──────┴───────────┤</w:t>
      </w:r>
    </w:p>
    <w:p w:rsidR="00B676D2" w:rsidRDefault="00B676D2">
      <w:pPr>
        <w:pStyle w:val="ae"/>
      </w:pPr>
      <w:r>
        <w:rPr>
          <w:noProof/>
        </w:rPr>
        <w:t>│                                           Средне-Уральский район                                           │</w:t>
      </w:r>
    </w:p>
    <w:p w:rsidR="00B676D2" w:rsidRDefault="00B676D2">
      <w:pPr>
        <w:pStyle w:val="ae"/>
      </w:pPr>
      <w:r>
        <w:rPr>
          <w:noProof/>
        </w:rPr>
        <w:t>├──────────────┬───────┬─────────┬────────┬───────┬────────┬───────┬───────┬───────┬──────┬──────┬───────────┤</w:t>
      </w:r>
    </w:p>
    <w:p w:rsidR="00B676D2" w:rsidRDefault="00B676D2">
      <w:pPr>
        <w:pStyle w:val="ae"/>
      </w:pPr>
      <w:r>
        <w:rPr>
          <w:noProof/>
        </w:rPr>
        <w:t>│Чистые  или  с│ I-II  │  10-15  │   -    │   -   │  0,9   │ 30-40 │  0,8  │ 20-30 │ 0,8  │15-20 │  (8-10)С  │</w:t>
      </w:r>
    </w:p>
    <w:p w:rsidR="00B676D2" w:rsidRDefault="00B676D2">
      <w:pPr>
        <w:pStyle w:val="ae"/>
      </w:pPr>
      <w:r>
        <w:rPr>
          <w:noProof/>
        </w:rPr>
        <w:t>│примесью      │       │         │        │       │        │       │       │       │      │      │           │</w:t>
      </w:r>
    </w:p>
    <w:p w:rsidR="00B676D2" w:rsidRDefault="00B676D2">
      <w:pPr>
        <w:pStyle w:val="ae"/>
      </w:pPr>
      <w:r>
        <w:rPr>
          <w:noProof/>
        </w:rPr>
        <w:t>│других хвойных│       │         │        │       │  0,6   │ 15-20 │  0,6  │  20   │ 0,7  │  20  │           │</w:t>
      </w:r>
    </w:p>
    <w:p w:rsidR="00B676D2" w:rsidRDefault="00B676D2">
      <w:pPr>
        <w:pStyle w:val="ae"/>
      </w:pPr>
      <w:r>
        <w:rPr>
          <w:noProof/>
        </w:rPr>
        <w:t>│пород, а также├───────┼─────────┼────────┼───────┼────────┼───────┼───────┼───────┼──────┼──────┼───────────┤</w:t>
      </w:r>
    </w:p>
    <w:p w:rsidR="00B676D2" w:rsidRDefault="00B676D2">
      <w:pPr>
        <w:pStyle w:val="ae"/>
      </w:pPr>
      <w:r>
        <w:rPr>
          <w:noProof/>
        </w:rPr>
        <w:t>│с     участием│III-IV │  15-20  │   -    │   -   │  0,8   │ 20-40 │ 0,80  │ 20-30 │ 0,8  │15-20 │  (6-8)С   │</w:t>
      </w:r>
    </w:p>
    <w:p w:rsidR="00B676D2" w:rsidRDefault="00B676D2">
      <w:pPr>
        <w:pStyle w:val="ae"/>
      </w:pPr>
      <w:r>
        <w:rPr>
          <w:noProof/>
        </w:rPr>
        <w:t>│мягколиствен- │       │         │        │       │        │       ├────   │ ────  │ ──── │ ──── │           │</w:t>
      </w:r>
    </w:p>
    <w:p w:rsidR="00B676D2" w:rsidRDefault="00B676D2">
      <w:pPr>
        <w:pStyle w:val="ae"/>
      </w:pPr>
      <w:r>
        <w:rPr>
          <w:noProof/>
        </w:rPr>
        <w:t>│ных       до 3│       │         │        │       │  0,7   │  20   │  0,6  │  20   │ 0,7  │  20  │           │</w:t>
      </w:r>
    </w:p>
    <w:p w:rsidR="00B676D2" w:rsidRDefault="00B676D2">
      <w:pPr>
        <w:pStyle w:val="ae"/>
      </w:pPr>
      <w:r>
        <w:rPr>
          <w:noProof/>
        </w:rPr>
        <w:t>│единиц       в│       │         │        │       │        │       │       │       │      │      │           │</w:t>
      </w:r>
    </w:p>
    <w:p w:rsidR="00B676D2" w:rsidRDefault="00B676D2">
      <w:pPr>
        <w:pStyle w:val="ae"/>
      </w:pPr>
      <w:r>
        <w:rPr>
          <w:noProof/>
        </w:rPr>
        <w:t>│составе       │       │         │        │       │        │       │       │       │      │      │           │</w:t>
      </w:r>
    </w:p>
    <w:p w:rsidR="00B676D2" w:rsidRDefault="00B676D2">
      <w:pPr>
        <w:pStyle w:val="ae"/>
      </w:pPr>
      <w:r>
        <w:rPr>
          <w:noProof/>
        </w:rPr>
        <w:t>├──────────────┼───────┼─────────┼────────┼───────┼────────┼───────┼───────┼───────┼──────┼──────┼───────────┤</w:t>
      </w:r>
    </w:p>
    <w:p w:rsidR="00B676D2" w:rsidRDefault="00B676D2">
      <w:pPr>
        <w:pStyle w:val="ae"/>
      </w:pPr>
      <w:r>
        <w:rPr>
          <w:noProof/>
        </w:rPr>
        <w:t>│Смешанные    с│ I-II  │  8-10   │  0,8   │ 30-60 │  0,8   │ 20-40 │  0,8  │ 20-40 │ 0,8  │20-25 │  (8-10)С  │</w:t>
      </w:r>
    </w:p>
    <w:p w:rsidR="00B676D2" w:rsidRDefault="00B676D2">
      <w:pPr>
        <w:pStyle w:val="ae"/>
      </w:pPr>
      <w:r>
        <w:rPr>
          <w:noProof/>
        </w:rPr>
        <w:t>│примесью      │       │         │        │       │        │       │       │       │      │      │           │</w:t>
      </w:r>
    </w:p>
    <w:p w:rsidR="00B676D2" w:rsidRDefault="00B676D2">
      <w:pPr>
        <w:pStyle w:val="ae"/>
      </w:pPr>
      <w:r>
        <w:rPr>
          <w:noProof/>
        </w:rPr>
        <w:t>│              │       │         │  0,5   │  15   │  0,6   │  15   │  0,6  │  20   │ 0,7  │  20  │           │</w:t>
      </w:r>
    </w:p>
    <w:p w:rsidR="00B676D2" w:rsidRDefault="00B676D2">
      <w:pPr>
        <w:pStyle w:val="ae"/>
      </w:pPr>
      <w:r>
        <w:rPr>
          <w:noProof/>
        </w:rPr>
        <w:t>│              ├───────┼─────────┼────────┼───────┼────────┼───────┼───────┼───────┼──────┼──────┼───────────┤</w:t>
      </w:r>
    </w:p>
    <w:p w:rsidR="00B676D2" w:rsidRDefault="00B676D2">
      <w:pPr>
        <w:pStyle w:val="ae"/>
      </w:pPr>
      <w:r>
        <w:rPr>
          <w:noProof/>
        </w:rPr>
        <w:t>│              │III-IV │  10-15  │   -    │   -   │  0,8   │ 20-30 │  0,8  │ 20-40 │ 0,8  │20-30 │  (6-8)С   │</w:t>
      </w:r>
    </w:p>
    <w:p w:rsidR="00B676D2" w:rsidRDefault="00B676D2">
      <w:pPr>
        <w:pStyle w:val="ae"/>
      </w:pPr>
      <w:r>
        <w:rPr>
          <w:noProof/>
        </w:rPr>
        <w:t>│              │       │         │        │       │        │       │       │       │      │      │           │</w:t>
      </w:r>
    </w:p>
    <w:p w:rsidR="00B676D2" w:rsidRDefault="00B676D2">
      <w:pPr>
        <w:pStyle w:val="ae"/>
      </w:pPr>
      <w:r>
        <w:rPr>
          <w:noProof/>
        </w:rPr>
        <w:t>│              │       │         │        │       │  0,7   │  15   │  0,6  │  20   │ 0,7  │  25  │           │</w:t>
      </w:r>
    </w:p>
    <w:p w:rsidR="00B676D2" w:rsidRDefault="00B676D2">
      <w:pPr>
        <w:pStyle w:val="ae"/>
      </w:pPr>
      <w:r>
        <w:rPr>
          <w:noProof/>
        </w:rPr>
        <w:t>├──────────────┴───────┴─────────┴────────┴───────┴────────┴───────┴───────┴───────┴──────┴──────┴───────────┤</w:t>
      </w:r>
    </w:p>
    <w:p w:rsidR="00B676D2" w:rsidRDefault="00B676D2">
      <w:pPr>
        <w:pStyle w:val="ae"/>
      </w:pPr>
      <w:r>
        <w:rPr>
          <w:noProof/>
        </w:rPr>
        <w:t>│                                            Южно-Уральский район                                            │</w:t>
      </w:r>
    </w:p>
    <w:p w:rsidR="00B676D2" w:rsidRDefault="00B676D2">
      <w:pPr>
        <w:pStyle w:val="ae"/>
      </w:pPr>
      <w:r>
        <w:rPr>
          <w:noProof/>
        </w:rPr>
        <w:t>├──────────────┬───────┬─────────┬────────┬───────┬────────┬───────┬───────┬───────┬──────┬──────┬───────────┤</w:t>
      </w:r>
    </w:p>
    <w:p w:rsidR="00B676D2" w:rsidRDefault="00B676D2">
      <w:pPr>
        <w:pStyle w:val="ae"/>
      </w:pPr>
      <w:r>
        <w:rPr>
          <w:noProof/>
        </w:rPr>
        <w:t>│Чистые       с│ I-II  │  10-12  │   -    │   -   │  0,8   │ 15-20 │  0,8  │ 15-20 │ 0,8  │15-20 │  (8-10)С  │</w:t>
      </w:r>
    </w:p>
    <w:p w:rsidR="00B676D2" w:rsidRDefault="00B676D2">
      <w:pPr>
        <w:pStyle w:val="ae"/>
      </w:pPr>
      <w:r>
        <w:rPr>
          <w:noProof/>
        </w:rPr>
        <w:t>│примесью      │       │         │        │       │        │       │       │       │      │      │           │</w:t>
      </w:r>
    </w:p>
    <w:p w:rsidR="00B676D2" w:rsidRDefault="00B676D2">
      <w:pPr>
        <w:pStyle w:val="ae"/>
      </w:pPr>
      <w:r>
        <w:rPr>
          <w:noProof/>
        </w:rPr>
        <w:t>│мягколиствен- │       │         │        │       │  0,7   │  15   │  0,7  │  20   │ 0,7  │  20  │           │</w:t>
      </w:r>
    </w:p>
    <w:p w:rsidR="00B676D2" w:rsidRDefault="00B676D2">
      <w:pPr>
        <w:pStyle w:val="ae"/>
      </w:pPr>
      <w:r>
        <w:rPr>
          <w:noProof/>
        </w:rPr>
        <w:t>│ных       до 3├───────┼─────────┼────────┼───────┼────────┼───────┼───────┼───────┼──────┼──────┼───────────┤</w:t>
      </w:r>
    </w:p>
    <w:p w:rsidR="00B676D2" w:rsidRDefault="00B676D2">
      <w:pPr>
        <w:pStyle w:val="ae"/>
      </w:pPr>
      <w:r>
        <w:rPr>
          <w:noProof/>
        </w:rPr>
        <w:t>│единиц       в│III-IV │  12-15  │   -    │   -   │  0,8   │ 15-20 │  0,8  │ 15-20 │ 0,8  │15-20 │  (8-10)С  │</w:t>
      </w:r>
    </w:p>
    <w:p w:rsidR="00B676D2" w:rsidRDefault="00B676D2">
      <w:pPr>
        <w:pStyle w:val="ae"/>
      </w:pPr>
      <w:r>
        <w:rPr>
          <w:noProof/>
        </w:rPr>
        <w:t>│составе       │       │         │        │       │        │       │       │       │      │      │           │</w:t>
      </w:r>
    </w:p>
    <w:p w:rsidR="00B676D2" w:rsidRDefault="00B676D2">
      <w:pPr>
        <w:pStyle w:val="ae"/>
      </w:pPr>
      <w:r>
        <w:rPr>
          <w:noProof/>
        </w:rPr>
        <w:t>│              │       │         │        │       │        │       │       │       │      │      │           │</w:t>
      </w:r>
    </w:p>
    <w:p w:rsidR="00B676D2" w:rsidRDefault="00B676D2">
      <w:pPr>
        <w:pStyle w:val="ae"/>
      </w:pPr>
      <w:r>
        <w:rPr>
          <w:noProof/>
        </w:rPr>
        <w:t>│              │       │         │        │       │  0,7   │  20   │  0,6  │  20   │ 0,7  │  20  │           │</w:t>
      </w:r>
    </w:p>
    <w:p w:rsidR="00B676D2" w:rsidRDefault="00B676D2">
      <w:pPr>
        <w:pStyle w:val="ae"/>
      </w:pPr>
      <w:r>
        <w:rPr>
          <w:noProof/>
        </w:rPr>
        <w:t>├──────────────┼───────┼─────────┼────────┼───────┼────────┼───────┼───────┼───────┼──────┼──────┼───────────┤</w:t>
      </w:r>
    </w:p>
    <w:p w:rsidR="00B676D2" w:rsidRDefault="00B676D2">
      <w:pPr>
        <w:pStyle w:val="ae"/>
      </w:pPr>
      <w:r>
        <w:rPr>
          <w:noProof/>
        </w:rPr>
        <w:t>│Смешанные    с│ I-II  │  5-10   │  0,9   │ 20-30 │  0,8   │ 20-25 │  0,8  │ 15-20 │ 0,8  │15-20 │  (5-6)С   │</w:t>
      </w:r>
    </w:p>
    <w:p w:rsidR="00B676D2" w:rsidRDefault="00B676D2">
      <w:pPr>
        <w:pStyle w:val="ae"/>
      </w:pPr>
      <w:r>
        <w:rPr>
          <w:noProof/>
        </w:rPr>
        <w:t>│примесью      │       │         │        │       │        │       │       │       │      │      │           │</w:t>
      </w:r>
    </w:p>
    <w:p w:rsidR="00B676D2" w:rsidRDefault="00B676D2">
      <w:pPr>
        <w:pStyle w:val="ae"/>
      </w:pPr>
      <w:r>
        <w:rPr>
          <w:noProof/>
        </w:rPr>
        <w:t>│мягколиствен- │       │         │  0,6   │  5-7  │  0,6   │  20   │  0,7  │  20   │ 0,7  │  20  │           │</w:t>
      </w:r>
    </w:p>
    <w:p w:rsidR="00B676D2" w:rsidRDefault="00B676D2">
      <w:pPr>
        <w:pStyle w:val="ae"/>
      </w:pPr>
      <w:r>
        <w:rPr>
          <w:noProof/>
        </w:rPr>
        <w:t>│ных  4     - 7├───────┼─────────┼────────┼───────┼────────┼───────┼───────┼───────┼──────┼──────┼───────────┤</w:t>
      </w:r>
    </w:p>
    <w:p w:rsidR="00B676D2" w:rsidRDefault="00B676D2">
      <w:pPr>
        <w:pStyle w:val="ae"/>
      </w:pPr>
      <w:r>
        <w:rPr>
          <w:noProof/>
        </w:rPr>
        <w:t>│единиц       в│III-IV │  10-15  │   -    │   -   │  0,8   │ 15-20 │  0,8  │ 15-20 │ 0,8  │15-20 │  (5-6)С   │</w:t>
      </w:r>
    </w:p>
    <w:p w:rsidR="00B676D2" w:rsidRDefault="00B676D2">
      <w:pPr>
        <w:pStyle w:val="ae"/>
      </w:pPr>
      <w:r>
        <w:rPr>
          <w:noProof/>
        </w:rPr>
        <w:lastRenderedPageBreak/>
        <w:t>│составе       │       │         │        │       │        │       │       │       │      │      │           │</w:t>
      </w:r>
    </w:p>
    <w:p w:rsidR="00B676D2" w:rsidRDefault="00B676D2">
      <w:pPr>
        <w:pStyle w:val="ae"/>
      </w:pPr>
      <w:r>
        <w:rPr>
          <w:noProof/>
        </w:rPr>
        <w:t>│              │       │         │        │       │        │       │       │       │      │      │           │</w:t>
      </w:r>
    </w:p>
    <w:p w:rsidR="00B676D2" w:rsidRDefault="00B676D2">
      <w:pPr>
        <w:pStyle w:val="ae"/>
      </w:pPr>
      <w:r>
        <w:rPr>
          <w:noProof/>
        </w:rPr>
        <w:t>│              │       │         │        │       │  0,6   │  20   │  0,7  │ 15-20 │ 0,7  │  20  │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pStyle w:val="1"/>
      </w:pPr>
      <w:r>
        <w:lastRenderedPageBreak/>
        <w:t>Нормативы режима рубок ухода за лесом в еловых насаждениях</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│Состав лесных │ Класс │ Возраст │   Осветление   │    Прочистка    │ Прореживание │  Проходные  │ Целевой  │</w:t>
      </w:r>
    </w:p>
    <w:p w:rsidR="00B676D2" w:rsidRDefault="00B676D2">
      <w:pPr>
        <w:pStyle w:val="ae"/>
      </w:pPr>
      <w:r>
        <w:rPr>
          <w:noProof/>
        </w:rPr>
        <w:t>│насаждений до │боните-│ начала  │                │                 │              │    рубки    │ состав к │</w:t>
      </w:r>
    </w:p>
    <w:p w:rsidR="00B676D2" w:rsidRDefault="00B676D2">
      <w:pPr>
        <w:pStyle w:val="ae"/>
      </w:pPr>
      <w:r>
        <w:rPr>
          <w:noProof/>
        </w:rPr>
        <w:t>│    рубки     │  та   │ ухода,  ├────────┬───────┼────────┬───────┬┴──────┬───────┼──────┬──────┤ возрасту │</w:t>
      </w:r>
    </w:p>
    <w:p w:rsidR="00B676D2" w:rsidRDefault="00B676D2">
      <w:pPr>
        <w:pStyle w:val="ae"/>
      </w:pPr>
      <w:r>
        <w:rPr>
          <w:noProof/>
        </w:rPr>
        <w:t>│              │       │   лет   │минима- │интен- │минима- │интен- │минима-│интен- │мини- │интен-│  рубки   │</w:t>
      </w:r>
    </w:p>
    <w:p w:rsidR="00B676D2" w:rsidRDefault="00B676D2">
      <w:pPr>
        <w:pStyle w:val="ae"/>
      </w:pPr>
      <w:r>
        <w:rPr>
          <w:noProof/>
        </w:rPr>
        <w:t>│              │       │         │ льная, │ сив-  │ льная, │ сив-  │льная, │ сив-  │маль- │ сив- │(спелости)│</w:t>
      </w:r>
    </w:p>
    <w:p w:rsidR="00B676D2" w:rsidRDefault="00B676D2">
      <w:pPr>
        <w:pStyle w:val="ae"/>
      </w:pPr>
      <w:r>
        <w:rPr>
          <w:noProof/>
        </w:rPr>
        <w:t>│              │       │         │сомкну- │ ность │сомкну- │ ность │сомкну-│ ность │ ная, │ность │          │</w:t>
      </w:r>
    </w:p>
    <w:p w:rsidR="00B676D2" w:rsidRDefault="00B676D2">
      <w:pPr>
        <w:pStyle w:val="ae"/>
      </w:pPr>
      <w:r>
        <w:rPr>
          <w:noProof/>
        </w:rPr>
        <w:t>│              │       │         │ тость  │рубки, │ тость  │рубки, │ тость │рубки, │сомк- │рубки,│          │</w:t>
      </w:r>
    </w:p>
    <w:p w:rsidR="00B676D2" w:rsidRDefault="00B676D2">
      <w:pPr>
        <w:pStyle w:val="ae"/>
      </w:pPr>
      <w:r>
        <w:rPr>
          <w:noProof/>
        </w:rPr>
        <w:t>│              │       │         │крон до │ % по  │крон до │ % по  │крон до│ % по  │ ну-  │ % по │          │</w:t>
      </w:r>
    </w:p>
    <w:p w:rsidR="00B676D2" w:rsidRDefault="00B676D2">
      <w:pPr>
        <w:pStyle w:val="ae"/>
      </w:pPr>
      <w:r>
        <w:rPr>
          <w:noProof/>
        </w:rPr>
        <w:t>│              │       │         │ ухода  │запасу │ ухода  │запасу │ ухода │запасу │тость │запасу│          │</w:t>
      </w:r>
    </w:p>
    <w:p w:rsidR="00B676D2" w:rsidRDefault="00B676D2">
      <w:pPr>
        <w:pStyle w:val="ae"/>
      </w:pPr>
      <w:r>
        <w:rPr>
          <w:noProof/>
        </w:rPr>
        <w:t>│              │       │         │        │       │        │       │       │       │ крон │      │          │</w:t>
      </w:r>
    </w:p>
    <w:p w:rsidR="00B676D2" w:rsidRDefault="00B676D2">
      <w:pPr>
        <w:pStyle w:val="ae"/>
      </w:pPr>
      <w:r>
        <w:rPr>
          <w:noProof/>
        </w:rPr>
        <w:t>│              │       │         │        │       │        │       │       │       │  до  │      │          │</w:t>
      </w:r>
    </w:p>
    <w:p w:rsidR="00B676D2" w:rsidRDefault="00B676D2">
      <w:pPr>
        <w:pStyle w:val="ae"/>
      </w:pPr>
      <w:r>
        <w:rPr>
          <w:noProof/>
        </w:rPr>
        <w:t>│              │       │         │        │       │        │       │       │       │ухода │      │          │</w:t>
      </w:r>
    </w:p>
    <w:p w:rsidR="00B676D2" w:rsidRDefault="00B676D2">
      <w:pPr>
        <w:pStyle w:val="ae"/>
      </w:pPr>
      <w:r>
        <w:rPr>
          <w:noProof/>
        </w:rPr>
        <w:t>│              │       │         ├────────┼───────┼────────┼───────┼───────┼───────┼──────┼──────┤          │</w:t>
      </w:r>
    </w:p>
    <w:p w:rsidR="00B676D2" w:rsidRDefault="00B676D2">
      <w:pPr>
        <w:pStyle w:val="ae"/>
      </w:pPr>
      <w:r>
        <w:rPr>
          <w:noProof/>
        </w:rPr>
        <w:t>│              │       │         │ после  │повто- │ после  │повто- │ после │повто- │после │повто-│          │</w:t>
      </w:r>
    </w:p>
    <w:p w:rsidR="00B676D2" w:rsidRDefault="00B676D2">
      <w:pPr>
        <w:pStyle w:val="ae"/>
      </w:pPr>
      <w:r>
        <w:rPr>
          <w:noProof/>
        </w:rPr>
        <w:t>│              │       │         │ ухода  │ ряе-  │ ухода  │ ряе-  │ ухода │ ряе-  │ухода │ ряе- │          │</w:t>
      </w:r>
    </w:p>
    <w:p w:rsidR="00B676D2" w:rsidRDefault="00B676D2">
      <w:pPr>
        <w:pStyle w:val="ae"/>
      </w:pPr>
      <w:r>
        <w:rPr>
          <w:noProof/>
        </w:rPr>
        <w:t>│              │       │         │        │ мость │        │ мость │       │ мость │      │мость │          │</w:t>
      </w:r>
    </w:p>
    <w:p w:rsidR="00B676D2" w:rsidRDefault="00B676D2">
      <w:pPr>
        <w:pStyle w:val="ae"/>
      </w:pPr>
      <w:r>
        <w:rPr>
          <w:noProof/>
        </w:rPr>
        <w:t>│              │       │         │        │ (лет) │        │ (лет) │       │ (лет)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                                          Северо-Уральский район                                           │</w:t>
      </w:r>
    </w:p>
    <w:p w:rsidR="00B676D2" w:rsidRDefault="00B676D2">
      <w:pPr>
        <w:pStyle w:val="ae"/>
      </w:pPr>
      <w:r>
        <w:rPr>
          <w:noProof/>
        </w:rPr>
        <w:t>├──────────────┬───────┬─────────┬────────┬───────┬────────┬────────┬──────┬───────┬──────┬──────┬──────────┤</w:t>
      </w:r>
    </w:p>
    <w:p w:rsidR="00B676D2" w:rsidRDefault="00B676D2">
      <w:pPr>
        <w:pStyle w:val="ae"/>
      </w:pPr>
      <w:r>
        <w:rPr>
          <w:noProof/>
        </w:rPr>
        <w:t>│Чистые  или  с│ I-III │  20-25  │   -    │   -   │   -    │   -    │ 0,8  │ 20-25 │ 0,8  │20-25 │ (7-10) Е │</w:t>
      </w:r>
    </w:p>
    <w:p w:rsidR="00B676D2" w:rsidRDefault="00B676D2">
      <w:pPr>
        <w:pStyle w:val="ae"/>
      </w:pPr>
      <w:r>
        <w:rPr>
          <w:noProof/>
        </w:rPr>
        <w:t>│примесью      │       │         │        │       │        │        │      │       │      │      │          │</w:t>
      </w:r>
    </w:p>
    <w:p w:rsidR="00B676D2" w:rsidRDefault="00B676D2">
      <w:pPr>
        <w:pStyle w:val="ae"/>
      </w:pPr>
      <w:r>
        <w:rPr>
          <w:noProof/>
        </w:rPr>
        <w:t>│других хвойных│       │         │        │       │        │        │ 0,7  │  20   │ 0,7  │15-20 │          │</w:t>
      </w:r>
    </w:p>
    <w:p w:rsidR="00B676D2" w:rsidRDefault="00B676D2">
      <w:pPr>
        <w:pStyle w:val="ae"/>
      </w:pPr>
      <w:r>
        <w:rPr>
          <w:noProof/>
        </w:rPr>
        <w:t>│пород, а также│       │         │        │       │        │        │      │       │      │      │          │</w:t>
      </w:r>
    </w:p>
    <w:p w:rsidR="00B676D2" w:rsidRDefault="00B676D2">
      <w:pPr>
        <w:pStyle w:val="ae"/>
      </w:pPr>
      <w:r>
        <w:rPr>
          <w:noProof/>
        </w:rPr>
        <w:t>│с     участием│       │         │        │       │        │        │      │       │      │      │          │</w:t>
      </w:r>
    </w:p>
    <w:p w:rsidR="00B676D2" w:rsidRDefault="00B676D2">
      <w:pPr>
        <w:pStyle w:val="ae"/>
      </w:pPr>
      <w:r>
        <w:rPr>
          <w:noProof/>
        </w:rPr>
        <w:t>│мягколиствен- │       │         │        │       │        │        │      │       │      │      │          │</w:t>
      </w:r>
    </w:p>
    <w:p w:rsidR="00B676D2" w:rsidRDefault="00B676D2">
      <w:pPr>
        <w:pStyle w:val="ae"/>
      </w:pPr>
      <w:r>
        <w:rPr>
          <w:noProof/>
        </w:rPr>
        <w:t>│ных       до 4│       │         │        │       │        │        │      │       │      │      │          │</w:t>
      </w:r>
    </w:p>
    <w:p w:rsidR="00B676D2" w:rsidRDefault="00B676D2">
      <w:pPr>
        <w:pStyle w:val="ae"/>
      </w:pPr>
      <w:r>
        <w:rPr>
          <w:noProof/>
        </w:rPr>
        <w:t>│единиц       в│       │         │        │       │        │        │      │       │      │      │          │</w:t>
      </w:r>
    </w:p>
    <w:p w:rsidR="00B676D2" w:rsidRDefault="00B676D2">
      <w:pPr>
        <w:pStyle w:val="ae"/>
      </w:pPr>
      <w:r>
        <w:rPr>
          <w:noProof/>
        </w:rPr>
        <w:t>│составе       │       │         │        │       │        │        │      │       │      │      │          │</w:t>
      </w:r>
    </w:p>
    <w:p w:rsidR="00B676D2" w:rsidRDefault="00B676D2">
      <w:pPr>
        <w:pStyle w:val="ae"/>
      </w:pPr>
      <w:r>
        <w:rPr>
          <w:noProof/>
        </w:rPr>
        <w:t>├──────────────┼───────┼─────────┼────────┼───────┼────────┼────────┼──────┼───────┼──────┼──────┼──────────┤</w:t>
      </w:r>
    </w:p>
    <w:p w:rsidR="00B676D2" w:rsidRDefault="00B676D2">
      <w:pPr>
        <w:pStyle w:val="ae"/>
      </w:pPr>
      <w:r>
        <w:rPr>
          <w:noProof/>
        </w:rPr>
        <w:t>│Смешанные    с│ I-III │  15-20  │   -    │   -   │  0,8   │ 30-40  │ 0,8  │ 20-30 │ 0,8  │20-30 │ (5-7) Е  │</w:t>
      </w:r>
    </w:p>
    <w:p w:rsidR="00B676D2" w:rsidRDefault="00B676D2">
      <w:pPr>
        <w:pStyle w:val="ae"/>
      </w:pPr>
      <w:r>
        <w:rPr>
          <w:noProof/>
        </w:rPr>
        <w:t>│примесью      │       │         │        │       │        │        │      │       │      │      │          │</w:t>
      </w:r>
    </w:p>
    <w:p w:rsidR="00B676D2" w:rsidRDefault="00B676D2">
      <w:pPr>
        <w:pStyle w:val="ae"/>
      </w:pPr>
      <w:r>
        <w:rPr>
          <w:noProof/>
        </w:rPr>
        <w:t>│              │       │         │        │       │  0,6   │ 10-15  │ 0,7  │ 15-20 │ 0,7  │15-20 │          │</w:t>
      </w:r>
    </w:p>
    <w:p w:rsidR="00B676D2" w:rsidRDefault="00B676D2">
      <w:pPr>
        <w:pStyle w:val="ae"/>
      </w:pPr>
      <w:r>
        <w:rPr>
          <w:noProof/>
        </w:rPr>
        <w:t>├──────────────┴───────┴─────────┴────────┴───────┴────────┴────────┴──────┴───────┴──────┴──────┴──────────┤</w:t>
      </w:r>
    </w:p>
    <w:p w:rsidR="00B676D2" w:rsidRDefault="00B676D2">
      <w:pPr>
        <w:pStyle w:val="ae"/>
      </w:pPr>
      <w:r>
        <w:rPr>
          <w:noProof/>
        </w:rPr>
        <w:t>│                                          Средне-Уральский район                                           │</w:t>
      </w:r>
    </w:p>
    <w:p w:rsidR="00B676D2" w:rsidRDefault="00B676D2">
      <w:pPr>
        <w:pStyle w:val="ae"/>
      </w:pPr>
      <w:r>
        <w:rPr>
          <w:noProof/>
        </w:rPr>
        <w:lastRenderedPageBreak/>
        <w:t>├──────────────┬───────┬─────────┬────────┬───────┬────────┬────────┬──────┬───────┬──────┬──────┬──────────┤</w:t>
      </w:r>
    </w:p>
    <w:p w:rsidR="00B676D2" w:rsidRDefault="00B676D2">
      <w:pPr>
        <w:pStyle w:val="ae"/>
      </w:pPr>
      <w:r>
        <w:rPr>
          <w:noProof/>
        </w:rPr>
        <w:t>│Чистые  или  с│ I-III │  15-20  │   -    │   -   │  0,8   │ 20-40  │ 0,8  │ 20-30 │ 0,8  │15-20 │ (8-10) Е │</w:t>
      </w:r>
    </w:p>
    <w:p w:rsidR="00B676D2" w:rsidRDefault="00B676D2">
      <w:pPr>
        <w:pStyle w:val="ae"/>
      </w:pPr>
      <w:r>
        <w:rPr>
          <w:noProof/>
        </w:rPr>
        <w:t>│примесью      │       │         │        │       │        │        │      │       │      │      │          │</w:t>
      </w:r>
    </w:p>
    <w:p w:rsidR="00B676D2" w:rsidRDefault="00B676D2">
      <w:pPr>
        <w:pStyle w:val="ae"/>
      </w:pPr>
      <w:r>
        <w:rPr>
          <w:noProof/>
        </w:rPr>
        <w:t>│других хвойных│       │         │        │       │  0,6   │ 10-15  │ 0,7  │  20   │ 0,7  │15-20 │          │</w:t>
      </w:r>
    </w:p>
    <w:p w:rsidR="00B676D2" w:rsidRDefault="00B676D2">
      <w:pPr>
        <w:pStyle w:val="ae"/>
      </w:pPr>
      <w:r>
        <w:rPr>
          <w:noProof/>
        </w:rPr>
        <w:t>│пород, а также├───────┼─────────┼────────┼───────┼────────┼────────┼──────┼───────┼──────┼──────┼──────────┤</w:t>
      </w:r>
    </w:p>
    <w:p w:rsidR="00B676D2" w:rsidRDefault="00B676D2">
      <w:pPr>
        <w:pStyle w:val="ae"/>
      </w:pPr>
      <w:r>
        <w:rPr>
          <w:noProof/>
        </w:rPr>
        <w:t>│с     участием│  IV   │  20-25  │   -    │   -   │   -    │   -    │ 0,8  │ 20-25 │ 0,8  │15-20 │ (8-10) Е │</w:t>
      </w:r>
    </w:p>
    <w:p w:rsidR="00B676D2" w:rsidRDefault="00B676D2">
      <w:pPr>
        <w:pStyle w:val="ae"/>
      </w:pPr>
      <w:r>
        <w:rPr>
          <w:noProof/>
        </w:rPr>
        <w:t>│мягколиствен- │       │         │        │       │        │        │      │       │      │      │          │</w:t>
      </w:r>
    </w:p>
    <w:p w:rsidR="00B676D2" w:rsidRDefault="00B676D2">
      <w:pPr>
        <w:pStyle w:val="ae"/>
      </w:pPr>
      <w:r>
        <w:rPr>
          <w:noProof/>
        </w:rPr>
        <w:t>│ных       до 3│       │         │        │       │        │        │ 0,7  │  20   │ 0,7  │15-20 │          │</w:t>
      </w:r>
    </w:p>
    <w:p w:rsidR="00B676D2" w:rsidRDefault="00B676D2">
      <w:pPr>
        <w:pStyle w:val="ae"/>
      </w:pPr>
      <w:r>
        <w:rPr>
          <w:noProof/>
        </w:rPr>
        <w:t>│единиц       в│       │         │        │       │        │        │      │       │      │      │          │</w:t>
      </w:r>
    </w:p>
    <w:p w:rsidR="00B676D2" w:rsidRDefault="00B676D2">
      <w:pPr>
        <w:pStyle w:val="ae"/>
      </w:pPr>
      <w:r>
        <w:rPr>
          <w:noProof/>
        </w:rPr>
        <w:t>│составе       │       │         │        │       │        │        │      │       │      │      │          │</w:t>
      </w:r>
    </w:p>
    <w:p w:rsidR="00B676D2" w:rsidRDefault="00B676D2">
      <w:pPr>
        <w:pStyle w:val="ae"/>
      </w:pPr>
      <w:r>
        <w:rPr>
          <w:noProof/>
        </w:rPr>
        <w:t>├──────────────┼───────┼─────────┼────────┼───────┼────────┼────────┼──────┼───────┼──────┼──────┼──────────┤</w:t>
      </w:r>
    </w:p>
    <w:p w:rsidR="00B676D2" w:rsidRDefault="00B676D2">
      <w:pPr>
        <w:pStyle w:val="ae"/>
      </w:pPr>
      <w:r>
        <w:rPr>
          <w:noProof/>
        </w:rPr>
        <w:t>│Смешанные    с│ I-III │  10-15  │   -    │   -   │  0,8   │ 30-50  │ 0,8  │ 30-40 │ 0,8  │20-30 │ (6-7) Е  │</w:t>
      </w:r>
    </w:p>
    <w:p w:rsidR="00B676D2" w:rsidRDefault="00B676D2">
      <w:pPr>
        <w:pStyle w:val="ae"/>
      </w:pPr>
      <w:r>
        <w:rPr>
          <w:noProof/>
        </w:rPr>
        <w:t>│примесью      │       │         │        │       │        │        │      │       │      │      │          │</w:t>
      </w:r>
    </w:p>
    <w:p w:rsidR="00B676D2" w:rsidRDefault="00B676D2">
      <w:pPr>
        <w:pStyle w:val="ae"/>
      </w:pPr>
      <w:r>
        <w:rPr>
          <w:noProof/>
        </w:rPr>
        <w:t>│мягколиствен- │       │         │        │       │  0,6   │  8-10  │ 0,7  │  20   │ 0,7  │20-25 │          │</w:t>
      </w:r>
    </w:p>
    <w:p w:rsidR="00B676D2" w:rsidRDefault="00B676D2">
      <w:pPr>
        <w:pStyle w:val="ae"/>
      </w:pPr>
      <w:r>
        <w:rPr>
          <w:noProof/>
        </w:rPr>
        <w:t>│ных  4     - 7├───────┼─────────┼────────┼───────┼────────┼────────┼──────┼───────┼──────┼──────┼──────────┤</w:t>
      </w:r>
    </w:p>
    <w:p w:rsidR="00B676D2" w:rsidRDefault="00B676D2">
      <w:pPr>
        <w:pStyle w:val="ae"/>
      </w:pPr>
      <w:r>
        <w:rPr>
          <w:noProof/>
        </w:rPr>
        <w:t>│единиц       в│  IV   │         │        │       │        │        │      │       │      │      │          │</w:t>
      </w:r>
    </w:p>
    <w:p w:rsidR="00B676D2" w:rsidRDefault="00B676D2">
      <w:pPr>
        <w:pStyle w:val="ae"/>
      </w:pPr>
      <w:r>
        <w:rPr>
          <w:noProof/>
        </w:rPr>
        <w:t>│составе       │       │  15-20  │   -    │   -   │  0,8   │ 30-40  │ 0,8  │ 20-30 │ 0,8  │15-25 │ (6-7) Е  │</w:t>
      </w:r>
    </w:p>
    <w:p w:rsidR="00B676D2" w:rsidRDefault="00B676D2">
      <w:pPr>
        <w:pStyle w:val="ae"/>
      </w:pPr>
      <w:r>
        <w:rPr>
          <w:noProof/>
        </w:rPr>
        <w:t>│              │       │         │        │       │        │        │      │       │      │      │          │</w:t>
      </w:r>
    </w:p>
    <w:p w:rsidR="00B676D2" w:rsidRDefault="00B676D2">
      <w:pPr>
        <w:pStyle w:val="ae"/>
      </w:pPr>
      <w:r>
        <w:rPr>
          <w:noProof/>
        </w:rPr>
        <w:t>│              │       │         │        │       │  0,6   │  8-10  │ 0,7  │  20   │ 0,7  │15-20 │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pStyle w:val="1"/>
      </w:pPr>
      <w:r>
        <w:lastRenderedPageBreak/>
        <w:t>Нормативы режима рубок ухода за лесом в дубовых насаждениях лесостепной и степной зон</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│Состав лесных │ Класс │ Возраст │   Осветление   │   Прочистка    │ Прореживание  │  Проходные  │  Целевой  │</w:t>
      </w:r>
    </w:p>
    <w:p w:rsidR="00B676D2" w:rsidRDefault="00B676D2">
      <w:pPr>
        <w:pStyle w:val="ae"/>
      </w:pPr>
      <w:r>
        <w:rPr>
          <w:noProof/>
        </w:rPr>
        <w:t>│насаждений до │боните-│ начала  │                │                │               │    рубки    │ состав к  │</w:t>
      </w:r>
    </w:p>
    <w:p w:rsidR="00B676D2" w:rsidRDefault="00B676D2">
      <w:pPr>
        <w:pStyle w:val="ae"/>
      </w:pPr>
      <w:r>
        <w:rPr>
          <w:noProof/>
        </w:rPr>
        <w:t>│    рубки     │  та   │ ухода,  ├─────────┬──────┼────────┬───────┼───────┬──────┬┴──────┬──────┤ возрасту  │</w:t>
      </w:r>
    </w:p>
    <w:p w:rsidR="00B676D2" w:rsidRDefault="00B676D2">
      <w:pPr>
        <w:pStyle w:val="ae"/>
      </w:pPr>
      <w:r>
        <w:rPr>
          <w:noProof/>
        </w:rPr>
        <w:t>│              │       │   лет   │минималь-│интен-│минима- │интен- │минима-│интен-│минима-│интен-│   рубки   │</w:t>
      </w:r>
    </w:p>
    <w:p w:rsidR="00B676D2" w:rsidRDefault="00B676D2">
      <w:pPr>
        <w:pStyle w:val="ae"/>
      </w:pPr>
      <w:r>
        <w:rPr>
          <w:noProof/>
        </w:rPr>
        <w:t>│              │       │         │  ная,   │ сив- │ льная, │ сив-  │льная, │ сив- │льная, │ сив- │(спелости) │</w:t>
      </w:r>
    </w:p>
    <w:p w:rsidR="00B676D2" w:rsidRDefault="00B676D2">
      <w:pPr>
        <w:pStyle w:val="ae"/>
      </w:pPr>
      <w:r>
        <w:rPr>
          <w:noProof/>
        </w:rPr>
        <w:t>│              │       │         │ сомкну- │ность │сомкну- │ ность │сомкну-│ность │сомкну-│ность │           │</w:t>
      </w:r>
    </w:p>
    <w:p w:rsidR="00B676D2" w:rsidRDefault="00B676D2">
      <w:pPr>
        <w:pStyle w:val="ae"/>
      </w:pPr>
      <w:r>
        <w:rPr>
          <w:noProof/>
        </w:rPr>
        <w:t>│              │       │         │  тость  │рубки,│ тость  │рубки, │ тость │рубки,│ тость │рубки,│           │</w:t>
      </w:r>
    </w:p>
    <w:p w:rsidR="00B676D2" w:rsidRDefault="00B676D2">
      <w:pPr>
        <w:pStyle w:val="ae"/>
      </w:pPr>
      <w:r>
        <w:rPr>
          <w:noProof/>
        </w:rPr>
        <w:t>│              │       │         │  крон   │ % по │крон до │ % по  │ крон  │ % по │ крон  │ % по │           │</w:t>
      </w:r>
    </w:p>
    <w:p w:rsidR="00B676D2" w:rsidRDefault="00B676D2">
      <w:pPr>
        <w:pStyle w:val="ae"/>
      </w:pPr>
      <w:r>
        <w:rPr>
          <w:noProof/>
        </w:rPr>
        <w:t>│              │       │         │   до    │запасу│ ухода  │запасу │  до   │запасу│  до   │запасу│           │</w:t>
      </w:r>
    </w:p>
    <w:p w:rsidR="00B676D2" w:rsidRDefault="00B676D2">
      <w:pPr>
        <w:pStyle w:val="ae"/>
      </w:pPr>
      <w:r>
        <w:rPr>
          <w:noProof/>
        </w:rPr>
        <w:t>│              │       │         │  ухода  │      │        │       │ ухода │      │ ухода │      │           │</w:t>
      </w:r>
    </w:p>
    <w:p w:rsidR="00B676D2" w:rsidRDefault="00B676D2">
      <w:pPr>
        <w:pStyle w:val="ae"/>
      </w:pPr>
      <w:r>
        <w:rPr>
          <w:noProof/>
        </w:rPr>
        <w:t>│              │       │         ├─────────┼──────┼────────┼───────┼───────┼──────┼───────┼──────┤           │</w:t>
      </w:r>
    </w:p>
    <w:p w:rsidR="00B676D2" w:rsidRDefault="00B676D2">
      <w:pPr>
        <w:pStyle w:val="ae"/>
      </w:pPr>
      <w:r>
        <w:rPr>
          <w:noProof/>
        </w:rPr>
        <w:t>│              │       │         │  после  │повто-│ после  │повто- │ после │повто-│ после │повто-│           │</w:t>
      </w:r>
    </w:p>
    <w:p w:rsidR="00B676D2" w:rsidRDefault="00B676D2">
      <w:pPr>
        <w:pStyle w:val="ae"/>
      </w:pPr>
      <w:r>
        <w:rPr>
          <w:noProof/>
        </w:rPr>
        <w:t>│              │       │         │  ухода  │ ряе- │ ухода  │ ряе-  │ ухода │ ряе- │ ухода │ ряе- │           │</w:t>
      </w:r>
    </w:p>
    <w:p w:rsidR="00B676D2" w:rsidRDefault="00B676D2">
      <w:pPr>
        <w:pStyle w:val="ae"/>
      </w:pPr>
      <w:r>
        <w:rPr>
          <w:noProof/>
        </w:rPr>
        <w:t>│              │       │         │         │мость │        │ мость │       │мость │       │мость │           │</w:t>
      </w:r>
    </w:p>
    <w:p w:rsidR="00B676D2" w:rsidRDefault="00B676D2">
      <w:pPr>
        <w:pStyle w:val="ae"/>
      </w:pPr>
      <w:r>
        <w:rPr>
          <w:noProof/>
        </w:rPr>
        <w:t>│              │       │         │         │(лет) │        │ (лет) │       │(лет)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                                            Южно-Уральский район                                            │</w:t>
      </w:r>
    </w:p>
    <w:p w:rsidR="00B676D2" w:rsidRDefault="00B676D2">
      <w:pPr>
        <w:pStyle w:val="ae"/>
      </w:pPr>
      <w:r>
        <w:rPr>
          <w:noProof/>
        </w:rPr>
        <w:t>├──────────────┬───────┬─────────┬─────────┬──────┬────────┬───────┬───────┬───────┬──────┬──────┬───────────┤</w:t>
      </w:r>
    </w:p>
    <w:p w:rsidR="00B676D2" w:rsidRDefault="00B676D2">
      <w:pPr>
        <w:pStyle w:val="ae"/>
      </w:pPr>
      <w:r>
        <w:rPr>
          <w:noProof/>
        </w:rPr>
        <w:t>│Чистые     и с│ II-IV │  10-15  │    -    │  -   │  0,9   │ 20-30 │  0,8  │ 15-25 │ 0,8  │15-20 │ (8-10) Д  │</w:t>
      </w:r>
    </w:p>
    <w:p w:rsidR="00B676D2" w:rsidRDefault="00B676D2">
      <w:pPr>
        <w:pStyle w:val="ae"/>
      </w:pPr>
      <w:r>
        <w:rPr>
          <w:noProof/>
        </w:rPr>
        <w:t>│небольшой     │       │         │         │      │        │       │       │       │      │      │           │</w:t>
      </w:r>
    </w:p>
    <w:p w:rsidR="00B676D2" w:rsidRDefault="00B676D2">
      <w:pPr>
        <w:pStyle w:val="ae"/>
      </w:pPr>
      <w:r>
        <w:rPr>
          <w:noProof/>
        </w:rPr>
        <w:t>│примесью      │       │         │         │      │  0,7   │ 5-10  │  0,7  │ 10-15 │ 0,7  │15-20 │           │</w:t>
      </w:r>
    </w:p>
    <w:p w:rsidR="00B676D2" w:rsidRDefault="00B676D2">
      <w:pPr>
        <w:pStyle w:val="ae"/>
      </w:pPr>
      <w:r>
        <w:rPr>
          <w:noProof/>
        </w:rPr>
        <w:t>│других   пород│       │         │         │      │        │       │       │       │      │      │           │</w:t>
      </w:r>
    </w:p>
    <w:p w:rsidR="00B676D2" w:rsidRDefault="00B676D2">
      <w:pPr>
        <w:pStyle w:val="ae"/>
      </w:pPr>
      <w:r>
        <w:rPr>
          <w:noProof/>
        </w:rPr>
        <w:t>│(до 3 единиц в│       │         │         │      │        │       │       │       │      │      │           │</w:t>
      </w:r>
    </w:p>
    <w:p w:rsidR="00B676D2" w:rsidRDefault="00B676D2">
      <w:pPr>
        <w:pStyle w:val="ae"/>
      </w:pPr>
      <w:r>
        <w:rPr>
          <w:noProof/>
        </w:rPr>
        <w:t>│составе)      │       │         │         │      │        │       │       │       │      │      │           │</w:t>
      </w:r>
    </w:p>
    <w:p w:rsidR="00B676D2" w:rsidRDefault="00B676D2">
      <w:pPr>
        <w:pStyle w:val="ae"/>
      </w:pPr>
      <w:r>
        <w:rPr>
          <w:noProof/>
        </w:rPr>
        <w:t>├──────────────┼───────┼─────────┼─────────┼──────┼────────┼───────┼───────┼───────┼──────┼──────┼───────────┤</w:t>
      </w:r>
    </w:p>
    <w:p w:rsidR="00B676D2" w:rsidRDefault="00B676D2">
      <w:pPr>
        <w:pStyle w:val="ae"/>
      </w:pPr>
      <w:r>
        <w:rPr>
          <w:noProof/>
        </w:rPr>
        <w:t>│Смешанные     │ II-IV │   5-7   │   0,7   │30-50 │  0,7   │ 20-30 │  0,7  │ 15-25 │ 0,8  │15-20 │  (5-7) Д  │</w:t>
      </w:r>
    </w:p>
    <w:p w:rsidR="00B676D2" w:rsidRDefault="00B676D2">
      <w:pPr>
        <w:pStyle w:val="ae"/>
      </w:pPr>
      <w:r>
        <w:rPr>
          <w:noProof/>
        </w:rPr>
        <w:t>│              │       │         │         │      │        │       │       │       │      │      │           │</w:t>
      </w:r>
    </w:p>
    <w:p w:rsidR="00B676D2" w:rsidRDefault="00B676D2">
      <w:pPr>
        <w:pStyle w:val="ae"/>
      </w:pPr>
      <w:r>
        <w:rPr>
          <w:noProof/>
        </w:rPr>
        <w:t>│              │       │         │   0,5   │ 3-5  │  0,5   │  4-5  │  0,6  │ 10-15 │ 0,7  │15-20 │           │</w:t>
      </w:r>
    </w:p>
    <w:p w:rsidR="00B676D2" w:rsidRDefault="00B676D2">
      <w:pPr>
        <w:pStyle w:val="ae"/>
      </w:pPr>
      <w:r>
        <w:rPr>
          <w:noProof/>
        </w:rPr>
        <w:t>├──────────────┼───────┼─────────┼─────────┼──────┼────────┼───────┼───────┼───────┼──────┼──────┼───────────┤</w:t>
      </w:r>
    </w:p>
    <w:p w:rsidR="00B676D2" w:rsidRDefault="00B676D2">
      <w:pPr>
        <w:pStyle w:val="ae"/>
      </w:pPr>
      <w:r>
        <w:rPr>
          <w:noProof/>
        </w:rPr>
        <w:t>│Смешанные     │II-III │   4-5   │   0,7   │20-40 │  0,7   │ 20-30 │  0,7  │ 20-25 │ 0,8  │15-20 │  (4-6) Д  │</w:t>
      </w:r>
    </w:p>
    <w:p w:rsidR="00B676D2" w:rsidRDefault="00B676D2">
      <w:pPr>
        <w:pStyle w:val="ae"/>
      </w:pPr>
      <w:r>
        <w:rPr>
          <w:noProof/>
        </w:rPr>
        <w:t>│              │       │         │         │      │        │       │       │       │      │      │           │</w:t>
      </w:r>
    </w:p>
    <w:p w:rsidR="00B676D2" w:rsidRDefault="00B676D2">
      <w:pPr>
        <w:pStyle w:val="ae"/>
      </w:pPr>
      <w:r>
        <w:rPr>
          <w:noProof/>
        </w:rPr>
        <w:t>│              │       │         │   0,5   │ 3-5  │  0,5   │  3-5  │  0,6  │ 10-15 │ 0,7  │15-20 │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pStyle w:val="1"/>
      </w:pPr>
      <w:r>
        <w:lastRenderedPageBreak/>
        <w:t>Нормативы режима рубок ухода за лесом в осиновых насаждениях</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│Состав лесных │ Группы │Возраст │   Осветление    │   Прочистка    │ Прореживание │  Проходные   │ Целевой  │</w:t>
      </w:r>
    </w:p>
    <w:p w:rsidR="00B676D2" w:rsidRDefault="00B676D2">
      <w:pPr>
        <w:pStyle w:val="ae"/>
      </w:pPr>
      <w:r>
        <w:rPr>
          <w:noProof/>
        </w:rPr>
        <w:t>│насаждений до │ типов  │ начала │                 │                │              │    рубки     │ состав к │</w:t>
      </w:r>
    </w:p>
    <w:p w:rsidR="00B676D2" w:rsidRDefault="00B676D2">
      <w:pPr>
        <w:pStyle w:val="ae"/>
      </w:pPr>
      <w:r>
        <w:rPr>
          <w:noProof/>
        </w:rPr>
        <w:t>│    рубки     │  леса  │ ухода, ├─────────┬───────┼────────┬───────┼───────┬──────┼───────┬──────┤ возрасту │</w:t>
      </w:r>
    </w:p>
    <w:p w:rsidR="00B676D2" w:rsidRDefault="00B676D2">
      <w:pPr>
        <w:pStyle w:val="ae"/>
      </w:pPr>
      <w:r>
        <w:rPr>
          <w:noProof/>
        </w:rPr>
        <w:t>│              │ (класс │  лет   │минималь-│интен- │минима- │интен- │минима-│интен-│минима-│интен-│  рубки   │</w:t>
      </w:r>
    </w:p>
    <w:p w:rsidR="00B676D2" w:rsidRDefault="00B676D2">
      <w:pPr>
        <w:pStyle w:val="ae"/>
      </w:pPr>
      <w:r>
        <w:rPr>
          <w:noProof/>
        </w:rPr>
        <w:t>│              │бонитета│        │  ная,   │ сив-  │ льная, │ сив-  │льная, │ сив- │льная, │ сив- │(спелости)│</w:t>
      </w:r>
    </w:p>
    <w:p w:rsidR="00B676D2" w:rsidRDefault="00B676D2">
      <w:pPr>
        <w:pStyle w:val="ae"/>
      </w:pPr>
      <w:r>
        <w:rPr>
          <w:noProof/>
        </w:rPr>
        <w:t>│              │   )    │        │ сомкну- │ ность │сомкну- │ ность │сомкну-│ность │сомкну-│ность │          │</w:t>
      </w:r>
    </w:p>
    <w:p w:rsidR="00B676D2" w:rsidRDefault="00B676D2">
      <w:pPr>
        <w:pStyle w:val="ae"/>
      </w:pPr>
      <w:r>
        <w:rPr>
          <w:noProof/>
        </w:rPr>
        <w:t>│              │        │        │  тость  │рубки, │ тость  │рубки, │ тость │рубки,│ тость │рубки,│          │</w:t>
      </w:r>
    </w:p>
    <w:p w:rsidR="00B676D2" w:rsidRDefault="00B676D2">
      <w:pPr>
        <w:pStyle w:val="ae"/>
      </w:pPr>
      <w:r>
        <w:rPr>
          <w:noProof/>
        </w:rPr>
        <w:t>│              │        │        │ крон до │ % по  │крон до │ % по  │крон до│ % по │крон до│ % по │          │</w:t>
      </w:r>
    </w:p>
    <w:p w:rsidR="00B676D2" w:rsidRDefault="00B676D2">
      <w:pPr>
        <w:pStyle w:val="ae"/>
      </w:pPr>
      <w:r>
        <w:rPr>
          <w:noProof/>
        </w:rPr>
        <w:t>│              │        │        │  ухода  │запасу │ ухода  │запасу │ ухода │запасу│ ухода │запасу│          │</w:t>
      </w:r>
    </w:p>
    <w:p w:rsidR="00B676D2" w:rsidRDefault="00B676D2">
      <w:pPr>
        <w:pStyle w:val="ae"/>
      </w:pPr>
      <w:r>
        <w:rPr>
          <w:noProof/>
        </w:rPr>
        <w:t>│              │        │        ├─────────┼───────┼────────┼───────┼───────┼──────┼───────┼──────┤          │</w:t>
      </w:r>
    </w:p>
    <w:p w:rsidR="00B676D2" w:rsidRDefault="00B676D2">
      <w:pPr>
        <w:pStyle w:val="ae"/>
      </w:pPr>
      <w:r>
        <w:rPr>
          <w:noProof/>
        </w:rPr>
        <w:t>│              │        │        │  после  │повто- │ после  │повто- │ после │повто-│ после │повто-│          │</w:t>
      </w:r>
    </w:p>
    <w:p w:rsidR="00B676D2" w:rsidRDefault="00B676D2">
      <w:pPr>
        <w:pStyle w:val="ae"/>
      </w:pPr>
      <w:r>
        <w:rPr>
          <w:noProof/>
        </w:rPr>
        <w:t>│              │        │        │  ухода  │ ряе-  │ ухода  │ ряе-  │ ухода │ ряе- │ ухода │ ряе- │          │</w:t>
      </w:r>
    </w:p>
    <w:p w:rsidR="00B676D2" w:rsidRDefault="00B676D2">
      <w:pPr>
        <w:pStyle w:val="ae"/>
      </w:pPr>
      <w:r>
        <w:rPr>
          <w:noProof/>
        </w:rPr>
        <w:t>│              │        │        │         │ мость │        │ мость │       │мость │       │мость │          │</w:t>
      </w:r>
    </w:p>
    <w:p w:rsidR="00B676D2" w:rsidRDefault="00B676D2">
      <w:pPr>
        <w:pStyle w:val="ae"/>
      </w:pPr>
      <w:r>
        <w:rPr>
          <w:noProof/>
        </w:rPr>
        <w:t>│              │        │        │         │ (лет) │        │ (лет) │       │(лет)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                                           Северо-Уральский район                                           │</w:t>
      </w:r>
    </w:p>
    <w:p w:rsidR="00B676D2" w:rsidRDefault="00B676D2">
      <w:pPr>
        <w:pStyle w:val="ae"/>
      </w:pPr>
      <w:r>
        <w:rPr>
          <w:noProof/>
        </w:rPr>
        <w:t>├──────────────┬────────┬────────┬─────────┬───────┬────────┬───────┬───────┬──────┬───────┬──────┬──────────┤</w:t>
      </w:r>
    </w:p>
    <w:p w:rsidR="00B676D2" w:rsidRDefault="00B676D2">
      <w:pPr>
        <w:pStyle w:val="ae"/>
      </w:pPr>
      <w:r>
        <w:rPr>
          <w:noProof/>
        </w:rPr>
        <w:t>│Чистые и с    │1) I-II │   20   │    -    │   -   │   -    │   -   │  0,8  │15-20 │   -   │  -   │ (8-10)Ос │</w:t>
      </w:r>
    </w:p>
    <w:p w:rsidR="00B676D2" w:rsidRDefault="00B676D2">
      <w:pPr>
        <w:pStyle w:val="ae"/>
      </w:pPr>
      <w:r>
        <w:rPr>
          <w:noProof/>
        </w:rPr>
        <w:t>│примесью      │        │        │         │       │        │       │       │      │       │      │          │</w:t>
      </w:r>
    </w:p>
    <w:p w:rsidR="00B676D2" w:rsidRDefault="00B676D2">
      <w:pPr>
        <w:pStyle w:val="ae"/>
      </w:pPr>
      <w:r>
        <w:rPr>
          <w:noProof/>
        </w:rPr>
        <w:t>│других        │        │        │         │       │        │       │  0,6  │18-12 │       │      │          │</w:t>
      </w:r>
    </w:p>
    <w:p w:rsidR="00B676D2" w:rsidRDefault="00B676D2">
      <w:pPr>
        <w:pStyle w:val="ae"/>
      </w:pPr>
      <w:r>
        <w:rPr>
          <w:noProof/>
        </w:rPr>
        <w:t>│лиственных    │        │        │         │       │        │       │       │      │       │      │          │</w:t>
      </w:r>
    </w:p>
    <w:p w:rsidR="00B676D2" w:rsidRDefault="00B676D2">
      <w:pPr>
        <w:pStyle w:val="ae"/>
      </w:pPr>
      <w:r>
        <w:rPr>
          <w:noProof/>
        </w:rPr>
        <w:t>│пород         │        │        │         │       │        │       │       │      │       │      │          │</w:t>
      </w:r>
    </w:p>
    <w:p w:rsidR="00B676D2" w:rsidRDefault="00B676D2">
      <w:pPr>
        <w:pStyle w:val="ae"/>
      </w:pPr>
      <w:r>
        <w:rPr>
          <w:noProof/>
        </w:rPr>
        <w:t>├──────────────┴────────┴────────┴─────────┴───────┴────────┴───────┴───────┴──────┴───────┴──────┴──────────┤</w:t>
      </w:r>
    </w:p>
    <w:p w:rsidR="00B676D2" w:rsidRDefault="00B676D2">
      <w:pPr>
        <w:pStyle w:val="ae"/>
      </w:pPr>
      <w:r>
        <w:rPr>
          <w:noProof/>
        </w:rPr>
        <w:t>│                                           Средне-Уральский район                                           │</w:t>
      </w:r>
    </w:p>
    <w:p w:rsidR="00B676D2" w:rsidRDefault="00B676D2">
      <w:pPr>
        <w:pStyle w:val="ae"/>
      </w:pPr>
      <w:r>
        <w:rPr>
          <w:noProof/>
        </w:rPr>
        <w:t>├──────────────┬────────┬────────┬─────────┬───────┬────────┬───────┬───────┬──────┬───────┬──────┬──────────┤</w:t>
      </w:r>
    </w:p>
    <w:p w:rsidR="00B676D2" w:rsidRDefault="00B676D2">
      <w:pPr>
        <w:pStyle w:val="ae"/>
      </w:pPr>
      <w:r>
        <w:rPr>
          <w:noProof/>
        </w:rPr>
        <w:t>│Чистые     и с│1) I-II │ 15-20  │    -    │   -   │  0,9   │ 20-30 │  0,8  │15-20 │   -   │  -   │ (8-10)Ос │</w:t>
      </w:r>
    </w:p>
    <w:p w:rsidR="00B676D2" w:rsidRDefault="00B676D2">
      <w:pPr>
        <w:pStyle w:val="ae"/>
      </w:pPr>
      <w:r>
        <w:rPr>
          <w:noProof/>
        </w:rPr>
        <w:t>│примесью      │        │        │         │       │        │       │       │      │       │      │          │</w:t>
      </w:r>
    </w:p>
    <w:p w:rsidR="00B676D2" w:rsidRDefault="00B676D2">
      <w:pPr>
        <w:pStyle w:val="ae"/>
      </w:pPr>
      <w:r>
        <w:rPr>
          <w:noProof/>
        </w:rPr>
        <w:t>│других        │        │        │         │       │  0,7   │ 5-10  │  0,7  │ 8-12 │       │      │          │</w:t>
      </w:r>
    </w:p>
    <w:p w:rsidR="00B676D2" w:rsidRDefault="00B676D2">
      <w:pPr>
        <w:pStyle w:val="ae"/>
      </w:pPr>
      <w:r>
        <w:rPr>
          <w:noProof/>
        </w:rPr>
        <w:t>│лиственных    │        │        │         │       │        │       │       │      │       │      │          │</w:t>
      </w:r>
    </w:p>
    <w:p w:rsidR="00B676D2" w:rsidRDefault="00B676D2">
      <w:pPr>
        <w:pStyle w:val="ae"/>
      </w:pPr>
      <w:r>
        <w:rPr>
          <w:noProof/>
        </w:rPr>
        <w:t>│пород         │        │        │         │       │        │       │       │      │       │      │          │</w:t>
      </w:r>
    </w:p>
    <w:p w:rsidR="00B676D2" w:rsidRDefault="00B676D2">
      <w:pPr>
        <w:pStyle w:val="ae"/>
      </w:pPr>
      <w:r>
        <w:rPr>
          <w:noProof/>
        </w:rPr>
        <w:t>├──────────────┴────────┴────────┴─────────┴───────┴────────┴───────┴───────┴──────┴───────┴──────┴──────────┤</w:t>
      </w:r>
    </w:p>
    <w:p w:rsidR="00B676D2" w:rsidRDefault="00B676D2">
      <w:pPr>
        <w:pStyle w:val="ae"/>
      </w:pPr>
      <w:r>
        <w:rPr>
          <w:noProof/>
        </w:rPr>
        <w:t>│                                            Южно-Уральский район                                            │</w:t>
      </w:r>
    </w:p>
    <w:p w:rsidR="00B676D2" w:rsidRDefault="00B676D2">
      <w:pPr>
        <w:pStyle w:val="ae"/>
      </w:pPr>
      <w:r>
        <w:rPr>
          <w:noProof/>
        </w:rPr>
        <w:t>├──────────────┬────────┬────────┬─────────┬───────┬────────┬───────┬───────┬──────┬───────┬──────┬──────────┤</w:t>
      </w:r>
    </w:p>
    <w:p w:rsidR="00B676D2" w:rsidRDefault="00B676D2">
      <w:pPr>
        <w:pStyle w:val="ae"/>
      </w:pPr>
      <w:r>
        <w:rPr>
          <w:noProof/>
        </w:rPr>
        <w:t>│Чистые     и с│1) I-II │ 15-20  │    -    │   -   │  0,9   │ 20-40 │  0,8  │15-20 │   -   │  -   │ (8-10)Ос │</w:t>
      </w:r>
    </w:p>
    <w:p w:rsidR="00B676D2" w:rsidRDefault="00B676D2">
      <w:pPr>
        <w:pStyle w:val="ae"/>
      </w:pPr>
      <w:r>
        <w:rPr>
          <w:noProof/>
        </w:rPr>
        <w:t>│примесью      │        │        │         │       │        │       │       │      │       │      │          │</w:t>
      </w:r>
    </w:p>
    <w:p w:rsidR="00B676D2" w:rsidRDefault="00B676D2">
      <w:pPr>
        <w:pStyle w:val="ae"/>
      </w:pPr>
      <w:r>
        <w:rPr>
          <w:noProof/>
        </w:rPr>
        <w:lastRenderedPageBreak/>
        <w:t>│других        │        │        │         │       │  0,6   │ 5-10  │  0,7  │10-12 │       │      │          │</w:t>
      </w:r>
    </w:p>
    <w:p w:rsidR="00B676D2" w:rsidRDefault="00B676D2">
      <w:pPr>
        <w:pStyle w:val="ae"/>
      </w:pPr>
      <w:r>
        <w:rPr>
          <w:noProof/>
        </w:rPr>
        <w:t>│лиственных    │        │        │         │       │        │       │       │      │       │      │          │</w:t>
      </w:r>
    </w:p>
    <w:p w:rsidR="00B676D2" w:rsidRDefault="00B676D2">
      <w:pPr>
        <w:pStyle w:val="ae"/>
      </w:pPr>
      <w:r>
        <w:rPr>
          <w:noProof/>
        </w:rPr>
        <w:t>│пород         │        │        │         │       │        │       │       │      │       │      │          │</w:t>
      </w:r>
    </w:p>
    <w:p w:rsidR="00B676D2" w:rsidRDefault="00B676D2">
      <w:pPr>
        <w:pStyle w:val="ae"/>
      </w:pPr>
      <w:r>
        <w:rPr>
          <w:noProof/>
        </w:rPr>
        <w:t>├──────────────┼────────┼────────┼─────────┼───────┼────────┼───────┼───────┼──────┼───────┼──────┼──────────┤</w:t>
      </w:r>
    </w:p>
    <w:p w:rsidR="00B676D2" w:rsidRDefault="00B676D2">
      <w:pPr>
        <w:pStyle w:val="ae"/>
      </w:pPr>
      <w:r>
        <w:rPr>
          <w:noProof/>
        </w:rPr>
        <w:t>│С     примесью│2) I-III│  6-8   │   0,9   │ 30-50 │  0,8   │ 20-40 │  0,8  │15-25 │   -   │  -   │ (6-7)Ос  │</w:t>
      </w:r>
    </w:p>
    <w:p w:rsidR="00B676D2" w:rsidRDefault="00B676D2">
      <w:pPr>
        <w:pStyle w:val="ae"/>
      </w:pPr>
      <w:r>
        <w:rPr>
          <w:noProof/>
        </w:rPr>
        <w:t>│хвойных      и│        │        │         │       │        │       │       │      │       │      │          │</w:t>
      </w:r>
    </w:p>
    <w:p w:rsidR="00B676D2" w:rsidRDefault="00B676D2">
      <w:pPr>
        <w:pStyle w:val="ae"/>
      </w:pPr>
      <w:r>
        <w:rPr>
          <w:noProof/>
        </w:rPr>
        <w:t>│твердолиствен-│        │        │   0,6   │  5-8  │  0,6   │ 5-10  │  0,6  │10-12 │       │      │ (3-4) Д, │</w:t>
      </w:r>
    </w:p>
    <w:p w:rsidR="00B676D2" w:rsidRDefault="00B676D2">
      <w:pPr>
        <w:pStyle w:val="ae"/>
      </w:pPr>
      <w:r>
        <w:rPr>
          <w:noProof/>
        </w:rPr>
        <w:t>│ных пород     │        │        │         │       │        │       │       │      │       │      │   С, Е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pStyle w:val="1"/>
      </w:pPr>
      <w:r>
        <w:lastRenderedPageBreak/>
        <w:t>Нормативы режима рубок ухода за лесом в березовых насаждениях</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│Состав лесных │ Класс │ Возраст │   Осветление   │   Прочистка    │ Прореживание  │  Проходные  │  Целевой  │</w:t>
      </w:r>
    </w:p>
    <w:p w:rsidR="00B676D2" w:rsidRDefault="00B676D2">
      <w:pPr>
        <w:pStyle w:val="ae"/>
      </w:pPr>
      <w:r>
        <w:rPr>
          <w:noProof/>
        </w:rPr>
        <w:t>│насаждений до │боните-│ начала  │                │                │               │    рубки    │ состав к  │</w:t>
      </w:r>
    </w:p>
    <w:p w:rsidR="00B676D2" w:rsidRDefault="00B676D2">
      <w:pPr>
        <w:pStyle w:val="ae"/>
      </w:pPr>
      <w:r>
        <w:rPr>
          <w:noProof/>
        </w:rPr>
        <w:t>│    рубки     │  та   │ ухода,  ├────────┬───────┼────────┬───────┼───────┬───────┼──────┬──────┤ возрасту  │</w:t>
      </w:r>
    </w:p>
    <w:p w:rsidR="00B676D2" w:rsidRDefault="00B676D2">
      <w:pPr>
        <w:pStyle w:val="ae"/>
      </w:pPr>
      <w:r>
        <w:rPr>
          <w:noProof/>
        </w:rPr>
        <w:t>│              │       │   лет   │минима- │интен- │минима- │интен- │минима-│интен- │мини- │интен-│   рубки   │</w:t>
      </w:r>
    </w:p>
    <w:p w:rsidR="00B676D2" w:rsidRDefault="00B676D2">
      <w:pPr>
        <w:pStyle w:val="ae"/>
      </w:pPr>
      <w:r>
        <w:rPr>
          <w:noProof/>
        </w:rPr>
        <w:t>│              │       │         │ льная, │ сив-  │ льная, │ сив-  │льная, │ сив-  │маль- │ сив- │(спелости) │</w:t>
      </w:r>
    </w:p>
    <w:p w:rsidR="00B676D2" w:rsidRDefault="00B676D2">
      <w:pPr>
        <w:pStyle w:val="ae"/>
      </w:pPr>
      <w:r>
        <w:rPr>
          <w:noProof/>
        </w:rPr>
        <w:t>│              │       │         │сомкну- │ ность │сомкну- │ ность │сомкну-│ ность │ ная, │ность │           │</w:t>
      </w:r>
    </w:p>
    <w:p w:rsidR="00B676D2" w:rsidRDefault="00B676D2">
      <w:pPr>
        <w:pStyle w:val="ae"/>
      </w:pPr>
      <w:r>
        <w:rPr>
          <w:noProof/>
        </w:rPr>
        <w:t>│              │       │         │ тость  │рубки, │ тость  │рубки, │ тость │рубки, │сомк- │рубки,│           │</w:t>
      </w:r>
    </w:p>
    <w:p w:rsidR="00B676D2" w:rsidRDefault="00B676D2">
      <w:pPr>
        <w:pStyle w:val="ae"/>
      </w:pPr>
      <w:r>
        <w:rPr>
          <w:noProof/>
        </w:rPr>
        <w:t>│              │       │         │крон до │ % по  │  крон  │ % по  │ крон  │ % по  │ ну-  │ % по │           │</w:t>
      </w:r>
    </w:p>
    <w:p w:rsidR="00B676D2" w:rsidRDefault="00B676D2">
      <w:pPr>
        <w:pStyle w:val="ae"/>
      </w:pPr>
      <w:r>
        <w:rPr>
          <w:noProof/>
        </w:rPr>
        <w:t>│              │       │         │ ухода  │запасу │   до   │запасу │  до   │запасу │тость │запасу│           │</w:t>
      </w:r>
    </w:p>
    <w:p w:rsidR="00B676D2" w:rsidRDefault="00B676D2">
      <w:pPr>
        <w:pStyle w:val="ae"/>
      </w:pPr>
      <w:r>
        <w:rPr>
          <w:noProof/>
        </w:rPr>
        <w:t>│              │       │         │        │       │ ухода  │       │ ухода │       │ крон │      │           │</w:t>
      </w:r>
    </w:p>
    <w:p w:rsidR="00B676D2" w:rsidRDefault="00B676D2">
      <w:pPr>
        <w:pStyle w:val="ae"/>
      </w:pPr>
      <w:r>
        <w:rPr>
          <w:noProof/>
        </w:rPr>
        <w:t>│              │       │         │        │       │        │       │       │       │  до  │      │           │</w:t>
      </w:r>
    </w:p>
    <w:p w:rsidR="00B676D2" w:rsidRDefault="00B676D2">
      <w:pPr>
        <w:pStyle w:val="ae"/>
      </w:pPr>
      <w:r>
        <w:rPr>
          <w:noProof/>
        </w:rPr>
        <w:t>│              │       │         │        │       │        │       │       │       │ухода │      │           │</w:t>
      </w:r>
    </w:p>
    <w:p w:rsidR="00B676D2" w:rsidRDefault="00B676D2">
      <w:pPr>
        <w:pStyle w:val="ae"/>
      </w:pPr>
      <w:r>
        <w:rPr>
          <w:noProof/>
        </w:rPr>
        <w:t>│              │       │         ├────────┼───────┼────────┼───────┼───────┼───────┼──────┼──────┤           │</w:t>
      </w:r>
    </w:p>
    <w:p w:rsidR="00B676D2" w:rsidRDefault="00B676D2">
      <w:pPr>
        <w:pStyle w:val="ae"/>
      </w:pPr>
      <w:r>
        <w:rPr>
          <w:noProof/>
        </w:rPr>
        <w:t>│              │       │         │ после  │повто- │ после  │повто- │ после │повто- │после │повто-│           │</w:t>
      </w:r>
    </w:p>
    <w:p w:rsidR="00B676D2" w:rsidRDefault="00B676D2">
      <w:pPr>
        <w:pStyle w:val="ae"/>
      </w:pPr>
      <w:r>
        <w:rPr>
          <w:noProof/>
        </w:rPr>
        <w:t>│              │       │         │ ухода  │ ряе-  │ ухода  │ ряе-  │ ухода │ ряе-  │ухода │ ряе- │           │</w:t>
      </w:r>
    </w:p>
    <w:p w:rsidR="00B676D2" w:rsidRDefault="00B676D2">
      <w:pPr>
        <w:pStyle w:val="ae"/>
      </w:pPr>
      <w:r>
        <w:rPr>
          <w:noProof/>
        </w:rPr>
        <w:t>│              │       │         │        │ мость │        │ мость │       │ мость │      │мость │           │</w:t>
      </w:r>
    </w:p>
    <w:p w:rsidR="00B676D2" w:rsidRDefault="00B676D2">
      <w:pPr>
        <w:pStyle w:val="ae"/>
      </w:pPr>
      <w:r>
        <w:rPr>
          <w:noProof/>
        </w:rPr>
        <w:t>│              │       │         │        │ (лет) │        │ (лет) │       │ (лет)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                                           Северо-Уральский район                                           │</w:t>
      </w:r>
    </w:p>
    <w:p w:rsidR="00B676D2" w:rsidRDefault="00B676D2">
      <w:pPr>
        <w:pStyle w:val="ae"/>
      </w:pPr>
      <w:r>
        <w:rPr>
          <w:noProof/>
        </w:rPr>
        <w:t>├──────────────┬───────┬─────────┬────────┬───────┬────────┬───────┬───────┬───────┬──────┬──────┬───────────┤</w:t>
      </w:r>
    </w:p>
    <w:p w:rsidR="00B676D2" w:rsidRDefault="00B676D2">
      <w:pPr>
        <w:pStyle w:val="ae"/>
      </w:pPr>
      <w:r>
        <w:rPr>
          <w:noProof/>
        </w:rPr>
        <w:t>│Чистые     и с│  1)   │  15-20  │   -    │   -   │  0,9   │ 20-30 │   -   │   -   │ 0,9  │15-20 │ (7-10) Б  │</w:t>
      </w:r>
    </w:p>
    <w:p w:rsidR="00B676D2" w:rsidRDefault="00B676D2">
      <w:pPr>
        <w:pStyle w:val="ae"/>
      </w:pPr>
      <w:r>
        <w:rPr>
          <w:noProof/>
        </w:rPr>
        <w:t>│примесью      │ I-III │         │        │       │        │       │       │       │      │      │           │</w:t>
      </w:r>
    </w:p>
    <w:p w:rsidR="00B676D2" w:rsidRDefault="00B676D2">
      <w:pPr>
        <w:pStyle w:val="ae"/>
      </w:pPr>
      <w:r>
        <w:rPr>
          <w:noProof/>
        </w:rPr>
        <w:t>│других        │       │         │        │       │  0,6   │ 8-10  │       │       │ 0,7  │10-15 │           │</w:t>
      </w:r>
    </w:p>
    <w:p w:rsidR="00B676D2" w:rsidRDefault="00B676D2">
      <w:pPr>
        <w:pStyle w:val="ae"/>
      </w:pPr>
      <w:r>
        <w:rPr>
          <w:noProof/>
        </w:rPr>
        <w:t>│лиственных    │       │         │        │       │        │       │       │       │      │      │           │</w:t>
      </w:r>
    </w:p>
    <w:p w:rsidR="00B676D2" w:rsidRDefault="00B676D2">
      <w:pPr>
        <w:pStyle w:val="ae"/>
      </w:pPr>
      <w:r>
        <w:rPr>
          <w:noProof/>
        </w:rPr>
        <w:t>│пород         │       │         │        │       │        │       │       │       │      │      │           │</w:t>
      </w:r>
    </w:p>
    <w:p w:rsidR="00B676D2" w:rsidRDefault="00B676D2">
      <w:pPr>
        <w:pStyle w:val="ae"/>
      </w:pPr>
      <w:r>
        <w:rPr>
          <w:noProof/>
        </w:rPr>
        <w:t>├──────────────┴───────┴─────────┴────────┴───────┴────────┴───────┴───────┴───────┴──────┴──────┴───────────┤</w:t>
      </w:r>
    </w:p>
    <w:p w:rsidR="00B676D2" w:rsidRDefault="00B676D2">
      <w:pPr>
        <w:pStyle w:val="ae"/>
      </w:pPr>
      <w:r>
        <w:rPr>
          <w:noProof/>
        </w:rPr>
        <w:t>│                                           Средне-Уральский район                                           │</w:t>
      </w:r>
    </w:p>
    <w:p w:rsidR="00B676D2" w:rsidRDefault="00B676D2">
      <w:pPr>
        <w:pStyle w:val="ae"/>
      </w:pPr>
      <w:r>
        <w:rPr>
          <w:noProof/>
        </w:rPr>
        <w:t>├──────────────┬───────┬─────────┬────────┬───────┬────────┬───────┬───────┬───────┬──────┬──────┬───────────┤</w:t>
      </w:r>
    </w:p>
    <w:p w:rsidR="00B676D2" w:rsidRDefault="00B676D2">
      <w:pPr>
        <w:pStyle w:val="ae"/>
      </w:pPr>
      <w:r>
        <w:rPr>
          <w:noProof/>
        </w:rPr>
        <w:t>│Чистые     и с│  1)   │  15-20  │   -    │   -   │  0,9   │ 20-40 │   -   │   -   │ 0,9  │20-30 │ (8-10) Б  │</w:t>
      </w:r>
    </w:p>
    <w:p w:rsidR="00B676D2" w:rsidRDefault="00B676D2">
      <w:pPr>
        <w:pStyle w:val="ae"/>
      </w:pPr>
      <w:r>
        <w:rPr>
          <w:noProof/>
        </w:rPr>
        <w:t>│примесью      │ I-III │         │        │       │        │       │       │       │      │      │           │</w:t>
      </w:r>
    </w:p>
    <w:p w:rsidR="00B676D2" w:rsidRDefault="00B676D2">
      <w:pPr>
        <w:pStyle w:val="ae"/>
      </w:pPr>
      <w:r>
        <w:rPr>
          <w:noProof/>
        </w:rPr>
        <w:t>│других        │       │         │        │       │  0,6   │ 8-10  │       │       │ 0,7  │10-15 │           │</w:t>
      </w:r>
    </w:p>
    <w:p w:rsidR="00B676D2" w:rsidRDefault="00B676D2">
      <w:pPr>
        <w:pStyle w:val="ae"/>
      </w:pPr>
      <w:r>
        <w:rPr>
          <w:noProof/>
        </w:rPr>
        <w:t>│лиственных    │       │         │        │       │        │       │       │       │      │      │           │</w:t>
      </w:r>
    </w:p>
    <w:p w:rsidR="00B676D2" w:rsidRDefault="00B676D2">
      <w:pPr>
        <w:pStyle w:val="ae"/>
      </w:pPr>
      <w:r>
        <w:rPr>
          <w:noProof/>
        </w:rPr>
        <w:t>│пород         │       │         │        │       │        │       │       │       │      │      │           │</w:t>
      </w:r>
    </w:p>
    <w:p w:rsidR="00B676D2" w:rsidRDefault="00B676D2">
      <w:pPr>
        <w:pStyle w:val="ae"/>
      </w:pPr>
      <w:r>
        <w:rPr>
          <w:noProof/>
        </w:rPr>
        <w:t>├──────────────┴───────┴─────────┴────────┴───────┴────────┴───────┴───────┴───────┴──────┴──────┴───────────┤</w:t>
      </w:r>
    </w:p>
    <w:p w:rsidR="00B676D2" w:rsidRDefault="00B676D2">
      <w:pPr>
        <w:pStyle w:val="ae"/>
      </w:pPr>
      <w:r>
        <w:rPr>
          <w:noProof/>
        </w:rPr>
        <w:t>│                                            Южно-Уральский район                                            │</w:t>
      </w:r>
    </w:p>
    <w:p w:rsidR="00B676D2" w:rsidRDefault="00B676D2">
      <w:pPr>
        <w:pStyle w:val="ae"/>
      </w:pPr>
      <w:r>
        <w:rPr>
          <w:noProof/>
        </w:rPr>
        <w:lastRenderedPageBreak/>
        <w:t>├──────────────┬───────┬─────────┬────────┬───────┬────────┬───────┬───────┬───────┬──────┬──────┬───────────┤</w:t>
      </w:r>
    </w:p>
    <w:p w:rsidR="00B676D2" w:rsidRDefault="00B676D2">
      <w:pPr>
        <w:pStyle w:val="ae"/>
      </w:pPr>
      <w:r>
        <w:rPr>
          <w:noProof/>
        </w:rPr>
        <w:t>│Чистые и с    │  1)   │  10-13  │   -    │   -   │  0,9   │ 20-30 │  0,8  │ 15-20 │ 0,8  │15-20 │ (8-10) Б  │</w:t>
      </w:r>
    </w:p>
    <w:p w:rsidR="00B676D2" w:rsidRDefault="00B676D2">
      <w:pPr>
        <w:pStyle w:val="ae"/>
      </w:pPr>
      <w:r>
        <w:rPr>
          <w:noProof/>
        </w:rPr>
        <w:t>│примесью      │ I-III │         │        │       │        │       │       │       │      │      │           │</w:t>
      </w:r>
    </w:p>
    <w:p w:rsidR="00B676D2" w:rsidRDefault="00B676D2">
      <w:pPr>
        <w:pStyle w:val="ae"/>
      </w:pPr>
      <w:r>
        <w:rPr>
          <w:noProof/>
        </w:rPr>
        <w:t>│других        │       │         │        │       │  0,6   │ 5-10  │  0,7  │ 8-10  │ 0,7  │10-15 │           │</w:t>
      </w:r>
    </w:p>
    <w:p w:rsidR="00B676D2" w:rsidRDefault="00B676D2">
      <w:pPr>
        <w:pStyle w:val="ae"/>
      </w:pPr>
      <w:r>
        <w:rPr>
          <w:noProof/>
        </w:rPr>
        <w:t>│лиственных    │       │         │        │       │        │       │       │       │      │      │           │</w:t>
      </w:r>
    </w:p>
    <w:p w:rsidR="00B676D2" w:rsidRDefault="00B676D2">
      <w:pPr>
        <w:pStyle w:val="ae"/>
      </w:pPr>
      <w:r>
        <w:rPr>
          <w:noProof/>
        </w:rPr>
        <w:t>│пород         │       │         │        │       │        │       │       │       │      │      │           │</w:t>
      </w:r>
    </w:p>
    <w:p w:rsidR="00B676D2" w:rsidRDefault="00B676D2">
      <w:pPr>
        <w:pStyle w:val="ae"/>
      </w:pPr>
      <w:r>
        <w:rPr>
          <w:noProof/>
        </w:rPr>
        <w:t>├──────────────┼───────┼─────────┼────────┼───────┼────────┼───────┼───────┼───────┼──────┼──────┼───────────┤</w:t>
      </w:r>
    </w:p>
    <w:p w:rsidR="00B676D2" w:rsidRDefault="00B676D2">
      <w:pPr>
        <w:pStyle w:val="ae"/>
      </w:pPr>
      <w:r>
        <w:rPr>
          <w:noProof/>
        </w:rPr>
        <w:t>│С     примесью│  2)   │  8-10   │  0,9   │ 20-40 │  0,8   │ 20-40 │  0,8  │ 15-25 │ 0,7  │15-25 │  (6-8) Б  │</w:t>
      </w:r>
    </w:p>
    <w:p w:rsidR="00B676D2" w:rsidRDefault="00B676D2">
      <w:pPr>
        <w:pStyle w:val="ae"/>
      </w:pPr>
      <w:r>
        <w:rPr>
          <w:noProof/>
        </w:rPr>
        <w:t>│хвойных      и│ I-III │         │        │       │        │       │       │       │      │      │           │</w:t>
      </w:r>
    </w:p>
    <w:p w:rsidR="00B676D2" w:rsidRDefault="00B676D2">
      <w:pPr>
        <w:pStyle w:val="ae"/>
      </w:pPr>
      <w:r>
        <w:rPr>
          <w:noProof/>
        </w:rPr>
        <w:t>│              │       │         │  0,6   │  5-7  │  0,6   │ 5-10  │  0,6  │ 10-15 │ 0,5  │10-15 │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pStyle w:val="1"/>
      </w:pPr>
      <w:r>
        <w:lastRenderedPageBreak/>
        <w:t>Нормативы режима рубок ухода за лесом в липовых насаждениях</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│Состав лесных │ Класс │ Возраст │   Осветление   │    Прочистка    │Прореживание │   Проходные   │ Целевой  │</w:t>
      </w:r>
    </w:p>
    <w:p w:rsidR="00B676D2" w:rsidRDefault="00B676D2">
      <w:pPr>
        <w:pStyle w:val="ae"/>
      </w:pPr>
      <w:r>
        <w:rPr>
          <w:noProof/>
        </w:rPr>
        <w:t>│насаждений до │боните-│ начала  │                │                 │             │     рубки     │ состав к │</w:t>
      </w:r>
    </w:p>
    <w:p w:rsidR="00B676D2" w:rsidRDefault="00B676D2">
      <w:pPr>
        <w:pStyle w:val="ae"/>
      </w:pPr>
      <w:r>
        <w:rPr>
          <w:noProof/>
        </w:rPr>
        <w:t>│    рубки     │  та   │ ухода,  ├─────────┬──────┼────────┬───────┬┴──────┬──────┼───────┬──────┬┘ возрасту │</w:t>
      </w:r>
    </w:p>
    <w:p w:rsidR="00B676D2" w:rsidRDefault="00B676D2">
      <w:pPr>
        <w:pStyle w:val="ae"/>
      </w:pPr>
      <w:r>
        <w:rPr>
          <w:noProof/>
        </w:rPr>
        <w:t>│              │       │   лет   │минималь-│интен-│минима- │интен- │минима-│интен-│минима-│интен-│  рубки    │</w:t>
      </w:r>
    </w:p>
    <w:p w:rsidR="00B676D2" w:rsidRDefault="00B676D2">
      <w:pPr>
        <w:pStyle w:val="ae"/>
      </w:pPr>
      <w:r>
        <w:rPr>
          <w:noProof/>
        </w:rPr>
        <w:t>│              │       │         │  ная,   │ сив- │ льная, │ сив-  │льная, │ сив- │льная, │ сив- │(спелости) │</w:t>
      </w:r>
    </w:p>
    <w:p w:rsidR="00B676D2" w:rsidRDefault="00B676D2">
      <w:pPr>
        <w:pStyle w:val="ae"/>
      </w:pPr>
      <w:r>
        <w:rPr>
          <w:noProof/>
        </w:rPr>
        <w:t>│              │       │         │ сомкну- │ность │сомкну- │ ность │сомкну-│ность │сомкну-│ность │           │</w:t>
      </w:r>
    </w:p>
    <w:p w:rsidR="00B676D2" w:rsidRDefault="00B676D2">
      <w:pPr>
        <w:pStyle w:val="ae"/>
      </w:pPr>
      <w:r>
        <w:rPr>
          <w:noProof/>
        </w:rPr>
        <w:t>│              │       │         │  тость  │рубки,│ тость  │рубки, │ тость │рубки,│ тость │рубки,│           │</w:t>
      </w:r>
    </w:p>
    <w:p w:rsidR="00B676D2" w:rsidRDefault="00B676D2">
      <w:pPr>
        <w:pStyle w:val="ae"/>
      </w:pPr>
      <w:r>
        <w:rPr>
          <w:noProof/>
        </w:rPr>
        <w:t>│              │       │         │ крон до │ % по │  крон  │ % по  │крон до│ % по │крон до│ % по │           │</w:t>
      </w:r>
    </w:p>
    <w:p w:rsidR="00B676D2" w:rsidRDefault="00B676D2">
      <w:pPr>
        <w:pStyle w:val="ae"/>
      </w:pPr>
      <w:r>
        <w:rPr>
          <w:noProof/>
        </w:rPr>
        <w:t>│              │       │         │  ухода  │запасу│до ухода│запасу │ ухода │запасу│ ухода │запасу│           │</w:t>
      </w:r>
    </w:p>
    <w:p w:rsidR="00B676D2" w:rsidRDefault="00B676D2">
      <w:pPr>
        <w:pStyle w:val="ae"/>
      </w:pPr>
      <w:r>
        <w:rPr>
          <w:noProof/>
        </w:rPr>
        <w:t>│              │       │         ├─────────┼──────┼────────┼───────┼───────┼──────┼───────┼──────┼───────────┤</w:t>
      </w:r>
    </w:p>
    <w:p w:rsidR="00B676D2" w:rsidRDefault="00B676D2">
      <w:pPr>
        <w:pStyle w:val="ae"/>
      </w:pPr>
      <w:r>
        <w:rPr>
          <w:noProof/>
        </w:rPr>
        <w:t>│              │       │         │  после  │повто-│ после  │повто- │ после │повто-│ после │повто-│           │</w:t>
      </w:r>
    </w:p>
    <w:p w:rsidR="00B676D2" w:rsidRDefault="00B676D2">
      <w:pPr>
        <w:pStyle w:val="ae"/>
      </w:pPr>
      <w:r>
        <w:rPr>
          <w:noProof/>
        </w:rPr>
        <w:t>│              │       │         │  ухода  │ ряе- │ ухода  │ ряе-  │ ухода │ ряе- │ ухода │ ряе- │           │</w:t>
      </w:r>
    </w:p>
    <w:p w:rsidR="00B676D2" w:rsidRDefault="00B676D2">
      <w:pPr>
        <w:pStyle w:val="ae"/>
      </w:pPr>
      <w:r>
        <w:rPr>
          <w:noProof/>
        </w:rPr>
        <w:t>│              │       │         │         │мость │        │ мость │       │мость │       │мость │           │</w:t>
      </w:r>
    </w:p>
    <w:p w:rsidR="00B676D2" w:rsidRDefault="00B676D2">
      <w:pPr>
        <w:pStyle w:val="ae"/>
      </w:pPr>
      <w:r>
        <w:rPr>
          <w:noProof/>
        </w:rPr>
        <w:t>│              │       │         │         │(лет) │        │ (лет) │       │(лет)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                                            Южно-Уральский район                                            │</w:t>
      </w:r>
    </w:p>
    <w:p w:rsidR="00B676D2" w:rsidRDefault="00B676D2">
      <w:pPr>
        <w:pStyle w:val="ae"/>
      </w:pPr>
      <w:r>
        <w:rPr>
          <w:noProof/>
        </w:rPr>
        <w:t>├──────────────┬───────┬─────────┬─────────┬──────┬────────┬────────┬──────┬──────┬───────┬───────┬──────────┤</w:t>
      </w:r>
    </w:p>
    <w:p w:rsidR="00B676D2" w:rsidRDefault="00B676D2">
      <w:pPr>
        <w:pStyle w:val="ae"/>
      </w:pPr>
      <w:r>
        <w:rPr>
          <w:noProof/>
        </w:rPr>
        <w:t>│Все насаждения│1) I-IV│  8-10   │   0,8   │20-50 │  0,8   │ 20-30  │ 0,8  │20-40 │  0,9  │ 20-30 │(8-10) Лп │</w:t>
      </w:r>
    </w:p>
    <w:p w:rsidR="00B676D2" w:rsidRDefault="00B676D2">
      <w:pPr>
        <w:pStyle w:val="ae"/>
      </w:pPr>
      <w:r>
        <w:rPr>
          <w:noProof/>
        </w:rPr>
        <w:t>│с             │       │         │         │      │        │        │      │      │       │       │          │</w:t>
      </w:r>
    </w:p>
    <w:p w:rsidR="00B676D2" w:rsidRDefault="00B676D2">
      <w:pPr>
        <w:pStyle w:val="ae"/>
      </w:pPr>
      <w:r>
        <w:rPr>
          <w:noProof/>
        </w:rPr>
        <w:t>│преобладанием │       │         │   0,5   │ 4-6  │  0,6   │  5-10  │ 0,6  │10-15 │  0,7  │ 10-15 │          │</w:t>
      </w:r>
    </w:p>
    <w:p w:rsidR="00B676D2" w:rsidRDefault="00B676D2">
      <w:pPr>
        <w:pStyle w:val="ae"/>
      </w:pPr>
      <w:r>
        <w:rPr>
          <w:noProof/>
        </w:rPr>
        <w:t>│липы          │       │         │         │      │        │        │      │      │       │       │          │</w:t>
      </w:r>
    </w:p>
    <w:p w:rsidR="00B676D2" w:rsidRDefault="00B676D2">
      <w:pPr>
        <w:pStyle w:val="ae"/>
      </w:pPr>
      <w:r>
        <w:rPr>
          <w:noProof/>
        </w:rPr>
        <w:t>├──────────────┼───────┼─────────┼─────────┼──────┼────────┼────────┼──────┼──────┼───────┼───────┼──────────┤</w:t>
      </w:r>
    </w:p>
    <w:p w:rsidR="00B676D2" w:rsidRDefault="00B676D2">
      <w:pPr>
        <w:pStyle w:val="ae"/>
      </w:pPr>
      <w:r>
        <w:rPr>
          <w:noProof/>
        </w:rPr>
        <w:t>│Чистые  или  с│2) I-IV│  10-35  │   0,8   │20-30 │  0,8   │ 20-30  │ 0,7  │20-30 │  0,8  │ 20-30 │(8-10) Лп │</w:t>
      </w:r>
    </w:p>
    <w:p w:rsidR="00B676D2" w:rsidRDefault="00B676D2">
      <w:pPr>
        <w:pStyle w:val="ae"/>
      </w:pPr>
      <w:r>
        <w:rPr>
          <w:noProof/>
        </w:rPr>
        <w:t>│примесью      │       │         │         │      │        │        │      │      │       │       │          │</w:t>
      </w:r>
    </w:p>
    <w:p w:rsidR="00B676D2" w:rsidRDefault="00B676D2">
      <w:pPr>
        <w:pStyle w:val="ae"/>
      </w:pPr>
      <w:r>
        <w:rPr>
          <w:noProof/>
        </w:rPr>
        <w:t>│              │       │         │   0,6   │ 4-6  │  0,6   │  5-10  │ 0,6  │10-15 │  0,7  │ 10-15 │          │</w:t>
      </w:r>
    </w:p>
    <w:p w:rsidR="00B676D2" w:rsidRDefault="00B676D2">
      <w:pPr>
        <w:pStyle w:val="ae"/>
      </w:pPr>
      <w:r>
        <w:rPr>
          <w:noProof/>
        </w:rPr>
        <w:t>├──────────────┼───────┼─────────┼─────────┼──────┼────────┼────────┼──────┼──────┼───────┼───────┼──────────┤</w:t>
      </w:r>
    </w:p>
    <w:p w:rsidR="00B676D2" w:rsidRDefault="00B676D2">
      <w:pPr>
        <w:pStyle w:val="ae"/>
      </w:pPr>
      <w:r>
        <w:rPr>
          <w:noProof/>
        </w:rPr>
        <w:t>│Смешанные    с│3) I-IV│   6-8   │   0,7   │20-40 │  0,8   │ 20-40  │ 0,8  │20-30 │  0,8  │ 15-25 │ (6-8) Лп │</w:t>
      </w:r>
    </w:p>
    <w:p w:rsidR="00B676D2" w:rsidRDefault="00B676D2">
      <w:pPr>
        <w:pStyle w:val="ae"/>
      </w:pPr>
      <w:r>
        <w:rPr>
          <w:noProof/>
        </w:rPr>
        <w:t>│примесью  дуба│       │         │         │      │        │        │      │      │       │       │          │</w:t>
      </w:r>
    </w:p>
    <w:p w:rsidR="00B676D2" w:rsidRDefault="00B676D2">
      <w:pPr>
        <w:pStyle w:val="ae"/>
      </w:pPr>
      <w:r>
        <w:rPr>
          <w:noProof/>
        </w:rPr>
        <w:t>│              │       │         │   0,6   │ 4-6  │  0,6   │  5-7   │ 0,6  │ 8-12 │  0,7  │ 10-15 │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pStyle w:val="1"/>
      </w:pPr>
      <w:r>
        <w:lastRenderedPageBreak/>
        <w:t>6. Западно-Сибирский равнинный таежный район, Западно-Сибирский подтаежно-лесостепной район</w:t>
      </w:r>
    </w:p>
    <w:p w:rsidR="00B676D2" w:rsidRDefault="00B676D2"/>
    <w:p w:rsidR="00B676D2" w:rsidRDefault="00B676D2">
      <w:pPr>
        <w:pStyle w:val="1"/>
      </w:pPr>
      <w:r>
        <w:t>Нормативы режима рубок ухода за лесом в еловых насаждениях равнинных лесов</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│Состав лесных │Группы │ Возраст │   Осветление   │   Прочистка    │ Прореживание │  Проходные   │  Целевой  │</w:t>
      </w:r>
    </w:p>
    <w:p w:rsidR="00B676D2" w:rsidRDefault="00B676D2">
      <w:pPr>
        <w:pStyle w:val="ae"/>
      </w:pPr>
      <w:r>
        <w:rPr>
          <w:noProof/>
        </w:rPr>
        <w:t>│насаждений до │ типов │ начала  │                │                │              │    рубки     │ состав к  │</w:t>
      </w:r>
    </w:p>
    <w:p w:rsidR="00B676D2" w:rsidRDefault="00B676D2">
      <w:pPr>
        <w:pStyle w:val="ae"/>
      </w:pPr>
      <w:r>
        <w:rPr>
          <w:noProof/>
        </w:rPr>
        <w:t>│    рубки     │ леса  │ ухода,  ├─────────┬──────┼────────┬───────┼───────┬──────┼───────┬──────┤ возрасту  │</w:t>
      </w:r>
    </w:p>
    <w:p w:rsidR="00B676D2" w:rsidRDefault="00B676D2">
      <w:pPr>
        <w:pStyle w:val="ae"/>
      </w:pPr>
      <w:r>
        <w:rPr>
          <w:noProof/>
        </w:rPr>
        <w:t>│              │(класс │   лет   │минималь-│интен-│минима- │интен- │минима-│интен-│минима-│интен-│   рубки   │</w:t>
      </w:r>
    </w:p>
    <w:p w:rsidR="00B676D2" w:rsidRDefault="00B676D2">
      <w:pPr>
        <w:pStyle w:val="ae"/>
      </w:pPr>
      <w:r>
        <w:rPr>
          <w:noProof/>
        </w:rPr>
        <w:t>│              │боните-│         │  ная,   │ сив- │ льная, │ сив-  │льная, │ сив- │льная, │ сив- │(спелости) │</w:t>
      </w:r>
    </w:p>
    <w:p w:rsidR="00B676D2" w:rsidRDefault="00B676D2">
      <w:pPr>
        <w:pStyle w:val="ae"/>
      </w:pPr>
      <w:r>
        <w:rPr>
          <w:noProof/>
        </w:rPr>
        <w:t>│              │  та)  │         │ сомкну- │ность │сомкну- │ ность │сомкну-│ность │сомкну-│ность │           │</w:t>
      </w:r>
    </w:p>
    <w:p w:rsidR="00B676D2" w:rsidRDefault="00B676D2">
      <w:pPr>
        <w:pStyle w:val="ae"/>
      </w:pPr>
      <w:r>
        <w:rPr>
          <w:noProof/>
        </w:rPr>
        <w:t>│              │       │         │  тость  │рубки,│ тость  │рубки, │ тость │рубки,│ тость │рубки,│           │</w:t>
      </w:r>
    </w:p>
    <w:p w:rsidR="00B676D2" w:rsidRDefault="00B676D2">
      <w:pPr>
        <w:pStyle w:val="ae"/>
      </w:pPr>
      <w:r>
        <w:rPr>
          <w:noProof/>
        </w:rPr>
        <w:t>│              │       │         │ крон до │ % по │крон до │ % по  │крон до│ % по │ крон  │ % по │           │</w:t>
      </w:r>
    </w:p>
    <w:p w:rsidR="00B676D2" w:rsidRDefault="00B676D2">
      <w:pPr>
        <w:pStyle w:val="ae"/>
      </w:pPr>
      <w:r>
        <w:rPr>
          <w:noProof/>
        </w:rPr>
        <w:t>│              │       │         │  ухода  │запасу│ ухода  │запасу │ ухода │запасу│  до   │запасу│           │</w:t>
      </w:r>
    </w:p>
    <w:p w:rsidR="00B676D2" w:rsidRDefault="00B676D2">
      <w:pPr>
        <w:pStyle w:val="ae"/>
      </w:pPr>
      <w:r>
        <w:rPr>
          <w:noProof/>
        </w:rPr>
        <w:t>│              │       │         │         │      │        │       │       │      │ ухода │      │           │</w:t>
      </w:r>
    </w:p>
    <w:p w:rsidR="00B676D2" w:rsidRDefault="00B676D2">
      <w:pPr>
        <w:pStyle w:val="ae"/>
      </w:pPr>
      <w:r>
        <w:rPr>
          <w:noProof/>
        </w:rPr>
        <w:t>│              │       │         ├─────────┼──────┼────────┼───────┼───────┼──────┼───────┼──────┤           │</w:t>
      </w:r>
    </w:p>
    <w:p w:rsidR="00B676D2" w:rsidRDefault="00B676D2">
      <w:pPr>
        <w:pStyle w:val="ae"/>
      </w:pPr>
      <w:r>
        <w:rPr>
          <w:noProof/>
        </w:rPr>
        <w:t>│              │       │         │  после  │повто-│ после  │повто- │ после │повто-│ после │повто-│           │</w:t>
      </w:r>
    </w:p>
    <w:p w:rsidR="00B676D2" w:rsidRDefault="00B676D2">
      <w:pPr>
        <w:pStyle w:val="ae"/>
      </w:pPr>
      <w:r>
        <w:rPr>
          <w:noProof/>
        </w:rPr>
        <w:t>│              │       │         │  ухода  │ ряе- │ ухода  │ ряе-  │ ухода │ ряе- │ ухода │ ряе- │           │</w:t>
      </w:r>
    </w:p>
    <w:p w:rsidR="00B676D2" w:rsidRDefault="00B676D2">
      <w:pPr>
        <w:pStyle w:val="ae"/>
      </w:pPr>
      <w:r>
        <w:rPr>
          <w:noProof/>
        </w:rPr>
        <w:t>│              │       │         │         │мость │        │ мость │       │мость │       │мость │           │</w:t>
      </w:r>
    </w:p>
    <w:p w:rsidR="00B676D2" w:rsidRDefault="00B676D2">
      <w:pPr>
        <w:pStyle w:val="ae"/>
      </w:pPr>
      <w:r>
        <w:rPr>
          <w:noProof/>
        </w:rPr>
        <w:t>│              │       │         │         │(лет) │        │ (лет) │       │(лет)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                                 Западно-Сибирский равнинный таежный район                                  │</w:t>
      </w:r>
    </w:p>
    <w:p w:rsidR="00B676D2" w:rsidRDefault="00B676D2">
      <w:pPr>
        <w:pStyle w:val="ae"/>
      </w:pPr>
      <w:r>
        <w:rPr>
          <w:noProof/>
        </w:rPr>
        <w:t>├──────────────┬───────┬─────────┬─────────┬──────┬────────┬───────┬───────┬──────┬───────┬──────┬───────────┤</w:t>
      </w:r>
    </w:p>
    <w:p w:rsidR="00B676D2" w:rsidRDefault="00B676D2">
      <w:pPr>
        <w:pStyle w:val="ae"/>
      </w:pPr>
      <w:r>
        <w:rPr>
          <w:noProof/>
        </w:rPr>
        <w:t>│1.            │Зелено-│  12-18  │   0,8   │40-70 │  0,8   │ 30-70 │  0,8  │30-40 │  0,8  │20-30 │   (6-9)   │</w:t>
      </w:r>
    </w:p>
    <w:p w:rsidR="00B676D2" w:rsidRDefault="00B676D2">
      <w:pPr>
        <w:pStyle w:val="ae"/>
      </w:pPr>
      <w:r>
        <w:rPr>
          <w:noProof/>
        </w:rPr>
        <w:t>│Лиственно-ело-│мошно- │         │         │      │        │       │       │      │       │      │           │</w:t>
      </w:r>
    </w:p>
    <w:p w:rsidR="00B676D2" w:rsidRDefault="00B676D2">
      <w:pPr>
        <w:pStyle w:val="ae"/>
      </w:pPr>
      <w:r>
        <w:rPr>
          <w:noProof/>
        </w:rPr>
        <w:t>│вые          с│ягодни-│         │   0,5   │10-15 │  0,5   │ 10-15 │  0,6  │15-20 │  0,7  │15-20 │  Е, К, П  │</w:t>
      </w:r>
    </w:p>
    <w:p w:rsidR="00B676D2" w:rsidRDefault="00B676D2">
      <w:pPr>
        <w:pStyle w:val="ae"/>
      </w:pPr>
      <w:r>
        <w:rPr>
          <w:noProof/>
        </w:rPr>
        <w:t>│достаточным   │ ковая │         │         │      │        │       │       │      │       │      │(1-4) Б, Ос│</w:t>
      </w:r>
    </w:p>
    <w:p w:rsidR="00B676D2" w:rsidRDefault="00B676D2">
      <w:pPr>
        <w:pStyle w:val="ae"/>
      </w:pPr>
      <w:r>
        <w:rPr>
          <w:noProof/>
        </w:rPr>
        <w:t>│количеством   │(II-IV)│         │         │      │        │       │       │      │       │      │           │</w:t>
      </w:r>
    </w:p>
    <w:p w:rsidR="00B676D2" w:rsidRDefault="00B676D2">
      <w:pPr>
        <w:pStyle w:val="ae"/>
      </w:pPr>
      <w:r>
        <w:rPr>
          <w:noProof/>
        </w:rPr>
        <w:t>│деревьев ели  │       │         │         │      │        │       │       │      │       │      │           │</w:t>
      </w:r>
    </w:p>
    <w:p w:rsidR="00B676D2" w:rsidRDefault="00B676D2">
      <w:pPr>
        <w:pStyle w:val="ae"/>
      </w:pPr>
      <w:r>
        <w:rPr>
          <w:noProof/>
        </w:rPr>
        <w:t>├──────────────┼───────┼─────────┼─────────┼──────┼────────┼───────┼───────┼──────┼───────┼──────┼───────────┤</w:t>
      </w:r>
    </w:p>
    <w:p w:rsidR="00B676D2" w:rsidRDefault="00B676D2">
      <w:pPr>
        <w:pStyle w:val="ae"/>
      </w:pPr>
      <w:r>
        <w:rPr>
          <w:noProof/>
        </w:rPr>
        <w:t>│2.            │Зелено-│  15-20  │   0,8   │30-60 │  0,8   │ 30-50 │  0,8  │20-30 │  0,9  │15-25 │  (8-10)   │</w:t>
      </w:r>
    </w:p>
    <w:p w:rsidR="00B676D2" w:rsidRDefault="00B676D2">
      <w:pPr>
        <w:pStyle w:val="ae"/>
      </w:pPr>
      <w:r>
        <w:rPr>
          <w:noProof/>
        </w:rPr>
        <w:t>│Елово-листвен-│мошно- │         │         │      │        │       │       │      │       │      │           │</w:t>
      </w:r>
    </w:p>
    <w:p w:rsidR="00B676D2" w:rsidRDefault="00B676D2">
      <w:pPr>
        <w:pStyle w:val="ae"/>
      </w:pPr>
      <w:r>
        <w:rPr>
          <w:noProof/>
        </w:rPr>
        <w:t>│ные с участием│ягодни-│         │   0,6   │10-15 │  0,6   │ 10-15 │  0,7  │15-20 │  0,7  │15-20 │  Е, К, П  │</w:t>
      </w:r>
    </w:p>
    <w:p w:rsidR="00B676D2" w:rsidRDefault="00B676D2">
      <w:pPr>
        <w:pStyle w:val="ae"/>
      </w:pPr>
      <w:r>
        <w:rPr>
          <w:noProof/>
        </w:rPr>
        <w:t>│ели 0,3 -  0,5│ ковая │         │         │      │        │       │       │      │       │      │(0-2) Б,Ос │</w:t>
      </w:r>
    </w:p>
    <w:p w:rsidR="00B676D2" w:rsidRDefault="00B676D2">
      <w:pPr>
        <w:pStyle w:val="ae"/>
      </w:pPr>
      <w:r>
        <w:rPr>
          <w:noProof/>
        </w:rPr>
        <w:t>│единиц       в│(II-IV)│         │         │      │        │       │       │      │       │      │           │</w:t>
      </w:r>
    </w:p>
    <w:p w:rsidR="00B676D2" w:rsidRDefault="00B676D2">
      <w:pPr>
        <w:pStyle w:val="ae"/>
      </w:pPr>
      <w:r>
        <w:rPr>
          <w:noProof/>
        </w:rPr>
        <w:t>│составе       │       │         │         │      │        │       │       │      │       │      │           │</w:t>
      </w:r>
    </w:p>
    <w:p w:rsidR="00B676D2" w:rsidRDefault="00B676D2">
      <w:pPr>
        <w:pStyle w:val="ae"/>
      </w:pPr>
      <w:r>
        <w:rPr>
          <w:noProof/>
        </w:rPr>
        <w:t>├──────────────┼───────┼─────────┼─────────┼──────┼────────┼───────┼───────┼──────┼───────┼──────┼───────────┤</w:t>
      </w:r>
    </w:p>
    <w:p w:rsidR="00B676D2" w:rsidRDefault="00B676D2">
      <w:pPr>
        <w:pStyle w:val="ae"/>
      </w:pPr>
      <w:r>
        <w:rPr>
          <w:noProof/>
        </w:rPr>
        <w:t>│3.  Еловые   с│Зелено-│  20-25  │   0,9   │30-40 │  0,9   │ 20-40 │  0,9  │15-20 │  0,9  │15-25 │  (9-10)   │</w:t>
      </w:r>
    </w:p>
    <w:p w:rsidR="00B676D2" w:rsidRDefault="00B676D2">
      <w:pPr>
        <w:pStyle w:val="ae"/>
      </w:pPr>
      <w:r>
        <w:rPr>
          <w:noProof/>
        </w:rPr>
        <w:t>│примесью      │мошно- │         │         │      │        │       │       │      │       │      │           │</w:t>
      </w:r>
    </w:p>
    <w:p w:rsidR="00B676D2" w:rsidRDefault="00B676D2">
      <w:pPr>
        <w:pStyle w:val="ae"/>
      </w:pPr>
      <w:r>
        <w:rPr>
          <w:noProof/>
        </w:rPr>
        <w:t>│лиственных    │ягодни-│         │   0,6   │10-15 │  0,6   │ 10-15 │  0,7  │10-15 │  0,7  │15-20 │  Е, К, П  │</w:t>
      </w:r>
    </w:p>
    <w:p w:rsidR="00B676D2" w:rsidRDefault="00B676D2">
      <w:pPr>
        <w:pStyle w:val="ae"/>
      </w:pPr>
      <w:r>
        <w:rPr>
          <w:noProof/>
        </w:rPr>
        <w:lastRenderedPageBreak/>
        <w:t>│менее      0,3│ ковая │         │         │      │        │       │       │      │       │      │  (0-1) Б  │</w:t>
      </w:r>
    </w:p>
    <w:p w:rsidR="00B676D2" w:rsidRDefault="00B676D2">
      <w:pPr>
        <w:pStyle w:val="ae"/>
      </w:pPr>
      <w:r>
        <w:rPr>
          <w:noProof/>
        </w:rPr>
        <w:t>│единиц        │(II-IV)│         │         │      │        │       │       │      │       │      │           │</w:t>
      </w:r>
    </w:p>
    <w:p w:rsidR="00B676D2" w:rsidRDefault="00B676D2">
      <w:pPr>
        <w:pStyle w:val="ae"/>
      </w:pPr>
      <w:r>
        <w:rPr>
          <w:noProof/>
        </w:rPr>
        <w:t>├──────────────┴───────┴─────────┴─────────┴──────┴────────┴───────┴───────┴──────┴───────┴──────┴───────────┤</w:t>
      </w:r>
    </w:p>
    <w:p w:rsidR="00B676D2" w:rsidRDefault="00B676D2">
      <w:pPr>
        <w:pStyle w:val="ae"/>
      </w:pPr>
      <w:r>
        <w:rPr>
          <w:noProof/>
        </w:rPr>
        <w:t>│                               Западно-Сибирский подтаежно-лесостепной район                                │</w:t>
      </w:r>
    </w:p>
    <w:p w:rsidR="00B676D2" w:rsidRDefault="00B676D2">
      <w:pPr>
        <w:pStyle w:val="ae"/>
      </w:pPr>
      <w:r>
        <w:rPr>
          <w:noProof/>
        </w:rPr>
        <w:t>├──────────────┬───────┬─────────┬─────────┬──────┬────────┬───────┬───────┬──────┬───────┬──────┬───────────┤</w:t>
      </w:r>
    </w:p>
    <w:p w:rsidR="00B676D2" w:rsidRDefault="00B676D2">
      <w:pPr>
        <w:pStyle w:val="ae"/>
      </w:pPr>
      <w:r>
        <w:rPr>
          <w:noProof/>
        </w:rPr>
        <w:t>│1.            │Зелено-│  10-15  │   0,8   │40-60 │  0,8   │ 30-50 │  0,8  │20-30 │  0,8  │20-25 │   (6-9)   │</w:t>
      </w:r>
    </w:p>
    <w:p w:rsidR="00B676D2" w:rsidRDefault="00B676D2">
      <w:pPr>
        <w:pStyle w:val="ae"/>
      </w:pPr>
      <w:r>
        <w:rPr>
          <w:noProof/>
        </w:rPr>
        <w:t>│Лиственно-ело-│мошная │         │         │      │        │       │       │      │       │      │           │</w:t>
      </w:r>
    </w:p>
    <w:p w:rsidR="00B676D2" w:rsidRDefault="00B676D2">
      <w:pPr>
        <w:pStyle w:val="ae"/>
      </w:pPr>
      <w:r>
        <w:rPr>
          <w:noProof/>
        </w:rPr>
        <w:t>│вые          с│(II-III│         │   0,5   │10-12 │  0,6   │ 10-12 │  0,7  │10-15 │  0,7  │15-20 │  Е, К, П  │</w:t>
      </w:r>
    </w:p>
    <w:p w:rsidR="00B676D2" w:rsidRDefault="00B676D2">
      <w:pPr>
        <w:pStyle w:val="ae"/>
      </w:pPr>
      <w:r>
        <w:rPr>
          <w:noProof/>
        </w:rPr>
        <w:t>│достаточным   │   )   │         │         │      │        │       │       │      │       │      │(1-4) Б, Ос│</w:t>
      </w:r>
    </w:p>
    <w:p w:rsidR="00B676D2" w:rsidRDefault="00B676D2">
      <w:pPr>
        <w:pStyle w:val="ae"/>
      </w:pPr>
      <w:r>
        <w:rPr>
          <w:noProof/>
        </w:rPr>
        <w:t>│количеством   ├───────┼─────────┼─────────┼──────┼────────┼───────┼───────┼──────┼───────┼──────┼───────────┤</w:t>
      </w:r>
    </w:p>
    <w:p w:rsidR="00B676D2" w:rsidRDefault="00B676D2">
      <w:pPr>
        <w:pStyle w:val="ae"/>
      </w:pPr>
      <w:r>
        <w:rPr>
          <w:noProof/>
        </w:rPr>
        <w:t>│деревьев ели  │Разнот-│  10-15  │   0,7   │40-60 │  0,8   │ 30-50 │  0,8  │20-40 │  0,8  │20-30 │   (6-9)   │</w:t>
      </w:r>
    </w:p>
    <w:p w:rsidR="00B676D2" w:rsidRDefault="00B676D2">
      <w:pPr>
        <w:pStyle w:val="ae"/>
      </w:pPr>
      <w:r>
        <w:rPr>
          <w:noProof/>
        </w:rPr>
        <w:t>│              │равная │         │         │      │        │       │       │      │       │      │           │</w:t>
      </w:r>
    </w:p>
    <w:p w:rsidR="00B676D2" w:rsidRDefault="00B676D2">
      <w:pPr>
        <w:pStyle w:val="ae"/>
      </w:pPr>
      <w:r>
        <w:rPr>
          <w:noProof/>
        </w:rPr>
        <w:t>│              │(I-II) │         │   0,5   │ 7-8  │  0,6   │ 8-10  │  0,7  │10-15 │  0,7  │15-20 │  Е, К, П  │</w:t>
      </w:r>
    </w:p>
    <w:p w:rsidR="00B676D2" w:rsidRDefault="00B676D2">
      <w:pPr>
        <w:pStyle w:val="ae"/>
      </w:pPr>
      <w:r>
        <w:rPr>
          <w:noProof/>
        </w:rPr>
        <w:t>│              │       │         │         │      │        │       │       │      │       │      │(1-4) Б, Ос│</w:t>
      </w:r>
    </w:p>
    <w:p w:rsidR="00B676D2" w:rsidRDefault="00B676D2">
      <w:pPr>
        <w:pStyle w:val="ae"/>
      </w:pPr>
      <w:r>
        <w:rPr>
          <w:noProof/>
        </w:rPr>
        <w:t>├──────────────┼───────┼─────────┼─────────┼──────┼────────┼───────┼───────┼──────┼───────┼──────┼───────────┤</w:t>
      </w:r>
    </w:p>
    <w:p w:rsidR="00B676D2" w:rsidRDefault="00B676D2">
      <w:pPr>
        <w:pStyle w:val="ae"/>
      </w:pPr>
      <w:r>
        <w:rPr>
          <w:noProof/>
        </w:rPr>
        <w:t>│2.            │Зелено-│  10-15  │   0,8   │30-50 │  0,8   │ 30-40 │  0,8  │20-30 │  0,8  │15-25 │  (8-10)   │</w:t>
      </w:r>
    </w:p>
    <w:p w:rsidR="00B676D2" w:rsidRDefault="00B676D2">
      <w:pPr>
        <w:pStyle w:val="ae"/>
      </w:pPr>
      <w:r>
        <w:rPr>
          <w:noProof/>
        </w:rPr>
        <w:t>│Елово-листвен-│мошная,│         │         │      │        │       │       │      │       │      │           │</w:t>
      </w:r>
    </w:p>
    <w:p w:rsidR="00B676D2" w:rsidRDefault="00B676D2">
      <w:pPr>
        <w:pStyle w:val="ae"/>
      </w:pPr>
      <w:r>
        <w:rPr>
          <w:noProof/>
        </w:rPr>
        <w:t>│ные с участием│разнот-│         │   0,5   │ 8-10 │  0,6   │ 10-12 │  0,7  │10-15 │  0,7  │15-20 │  Е, К, П  │</w:t>
      </w:r>
    </w:p>
    <w:p w:rsidR="00B676D2" w:rsidRDefault="00B676D2">
      <w:pPr>
        <w:pStyle w:val="ae"/>
      </w:pPr>
      <w:r>
        <w:rPr>
          <w:noProof/>
        </w:rPr>
        <w:t>│ели 0,3 -  0,5│равная │         │         │      │        │       │       │      │       │      │(0-2) Е, К,│</w:t>
      </w:r>
    </w:p>
    <w:p w:rsidR="00B676D2" w:rsidRDefault="00B676D2">
      <w:pPr>
        <w:pStyle w:val="ae"/>
      </w:pPr>
      <w:r>
        <w:rPr>
          <w:noProof/>
        </w:rPr>
        <w:t>│единиц       в│(I-III)│         │         │      │        │       │       │      │       │      │     П     │</w:t>
      </w:r>
    </w:p>
    <w:p w:rsidR="00B676D2" w:rsidRDefault="00B676D2">
      <w:pPr>
        <w:pStyle w:val="ae"/>
      </w:pPr>
      <w:r>
        <w:rPr>
          <w:noProof/>
        </w:rPr>
        <w:t>│составе       │       │         │         │      │        │       │       │      │       │      │           │</w:t>
      </w:r>
    </w:p>
    <w:p w:rsidR="00B676D2" w:rsidRDefault="00B676D2">
      <w:pPr>
        <w:pStyle w:val="ae"/>
      </w:pPr>
      <w:r>
        <w:rPr>
          <w:noProof/>
        </w:rPr>
        <w:t>├──────────────┼───────┼─────────┼─────────┼──────┼────────┼───────┼───────┼──────┼───────┼──────┼───────────┤</w:t>
      </w:r>
    </w:p>
    <w:p w:rsidR="00B676D2" w:rsidRDefault="00B676D2">
      <w:pPr>
        <w:pStyle w:val="ae"/>
      </w:pPr>
      <w:r>
        <w:rPr>
          <w:noProof/>
        </w:rPr>
        <w:t>│3.  Еловые   с│Зелено-│  12-18  │   0,8   │30-40 │  0,8   │ 25-35 │  0,8  │15-30 │  0,9  │15-20 │  (9-10)   │</w:t>
      </w:r>
    </w:p>
    <w:p w:rsidR="00B676D2" w:rsidRDefault="00B676D2">
      <w:pPr>
        <w:pStyle w:val="ae"/>
      </w:pPr>
      <w:r>
        <w:rPr>
          <w:noProof/>
        </w:rPr>
        <w:t>│примесью      │мошная,│         │         │      │        │       │       │      │       │      │           │</w:t>
      </w:r>
    </w:p>
    <w:p w:rsidR="00B676D2" w:rsidRDefault="00B676D2">
      <w:pPr>
        <w:pStyle w:val="ae"/>
      </w:pPr>
      <w:r>
        <w:rPr>
          <w:noProof/>
        </w:rPr>
        <w:t>│лиственных    │разнот-│         │   0,6   │ 8-10 │  0,6   │ 10-15 │  0,7  │10-15 │  0,7  │15-20 │  Е, К, П  │</w:t>
      </w:r>
    </w:p>
    <w:p w:rsidR="00B676D2" w:rsidRDefault="00B676D2">
      <w:pPr>
        <w:pStyle w:val="ae"/>
      </w:pPr>
      <w:r>
        <w:rPr>
          <w:noProof/>
        </w:rPr>
        <w:t>│менее      0,3│равная │         │         │      │        │       │       │      │       │      │  (0-1) Б  │</w:t>
      </w:r>
    </w:p>
    <w:p w:rsidR="00B676D2" w:rsidRDefault="00B676D2">
      <w:pPr>
        <w:pStyle w:val="ae"/>
      </w:pPr>
      <w:r>
        <w:rPr>
          <w:noProof/>
        </w:rPr>
        <w:t>│единиц        │(I-III)│         │         │      │        │       │       │      │       │      │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pStyle w:val="1"/>
      </w:pPr>
      <w:r>
        <w:lastRenderedPageBreak/>
        <w:t>Нормативы режима рубок ухода за лесом в пихтовых насаждениях равнинных южнотаежных лесов</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Группы       │ Группы типов │ Возраст │  Осветление,  │ Прореживание  │Проходные рубки│Целевой состав│</w:t>
      </w:r>
    </w:p>
    <w:p w:rsidR="00B676D2" w:rsidRDefault="00B676D2">
      <w:pPr>
        <w:pStyle w:val="ae"/>
      </w:pPr>
      <w:r>
        <w:rPr>
          <w:noProof/>
        </w:rPr>
        <w:t>│     насаждений     │    леса -    │ начала  │   прочистка   │               │               │  к возрасту  │</w:t>
      </w:r>
    </w:p>
    <w:p w:rsidR="00B676D2" w:rsidRDefault="00B676D2">
      <w:pPr>
        <w:pStyle w:val="ae"/>
      </w:pPr>
      <w:r>
        <w:rPr>
          <w:noProof/>
        </w:rPr>
        <w:t>│    по исходному    │   коренные   │  ухода  ├──────┬────────┼───────┬───────┼───────┬───────┤    рубки     │</w:t>
      </w:r>
    </w:p>
    <w:p w:rsidR="00B676D2" w:rsidRDefault="00B676D2">
      <w:pPr>
        <w:pStyle w:val="ae"/>
      </w:pPr>
      <w:r>
        <w:rPr>
          <w:noProof/>
        </w:rPr>
        <w:t>│      составу       │    (класс    │  (лет)  │ мин. │интенс. │ мин.  │интенс.│ мин.  │интенс.│  (спелости)  │</w:t>
      </w:r>
    </w:p>
    <w:p w:rsidR="00B676D2" w:rsidRDefault="00B676D2">
      <w:pPr>
        <w:pStyle w:val="ae"/>
      </w:pPr>
      <w:r>
        <w:rPr>
          <w:noProof/>
        </w:rPr>
        <w:t>│                    │  бонитета)   │         │ сомк │ в % по │сомк до│в % по │сомк до│в % по │              │</w:t>
      </w:r>
    </w:p>
    <w:p w:rsidR="00B676D2" w:rsidRDefault="00B676D2">
      <w:pPr>
        <w:pStyle w:val="ae"/>
      </w:pPr>
      <w:r>
        <w:rPr>
          <w:noProof/>
        </w:rPr>
        <w:t>│                    │              │         │  до  │ запасу │ ухода │запасу │ ухода │запасу │              │</w:t>
      </w:r>
    </w:p>
    <w:p w:rsidR="00B676D2" w:rsidRDefault="00B676D2">
      <w:pPr>
        <w:pStyle w:val="ae"/>
      </w:pPr>
      <w:r>
        <w:rPr>
          <w:noProof/>
        </w:rPr>
        <w:t>│                    │              │         │ухода │        │       │       │       │       │              │</w:t>
      </w:r>
    </w:p>
    <w:p w:rsidR="00B676D2" w:rsidRDefault="00B676D2">
      <w:pPr>
        <w:pStyle w:val="ae"/>
      </w:pPr>
      <w:r>
        <w:rPr>
          <w:noProof/>
        </w:rPr>
        <w:t>│                    │              │         ├──────┼────────┼───────┼───────┼───────┼───────┤              │</w:t>
      </w:r>
    </w:p>
    <w:p w:rsidR="00B676D2" w:rsidRDefault="00B676D2">
      <w:pPr>
        <w:pStyle w:val="ae"/>
      </w:pPr>
      <w:r>
        <w:rPr>
          <w:noProof/>
        </w:rPr>
        <w:t>│                    │              │         │после │повторя-│ после │повто- │ после │повто- │              │</w:t>
      </w:r>
    </w:p>
    <w:p w:rsidR="00B676D2" w:rsidRDefault="00B676D2">
      <w:pPr>
        <w:pStyle w:val="ae"/>
      </w:pPr>
      <w:r>
        <w:rPr>
          <w:noProof/>
        </w:rPr>
        <w:t>│                    │              │         │ухода │ емость │ ухода │ ряе-  │ ухода │ ряе-  │              │</w:t>
      </w:r>
    </w:p>
    <w:p w:rsidR="00B676D2" w:rsidRDefault="00B676D2">
      <w:pPr>
        <w:pStyle w:val="ae"/>
      </w:pPr>
      <w:r>
        <w:rPr>
          <w:noProof/>
        </w:rPr>
        <w:t>│                    │              │         │      │ (лет)  │       │ мость │       │ мость │              │</w:t>
      </w:r>
    </w:p>
    <w:p w:rsidR="00B676D2" w:rsidRDefault="00B676D2">
      <w:pPr>
        <w:pStyle w:val="ae"/>
      </w:pPr>
      <w:r>
        <w:rPr>
          <w:noProof/>
        </w:rPr>
        <w:t>│                    │              │         │      │        │       │ (лет) │       │ (лет) │              │</w:t>
      </w:r>
    </w:p>
    <w:p w:rsidR="00B676D2" w:rsidRDefault="00B676D2">
      <w:pPr>
        <w:pStyle w:val="ae"/>
      </w:pPr>
      <w:r>
        <w:rPr>
          <w:noProof/>
        </w:rPr>
        <w:t>├────────────────────┼──────────────┼─────────┼──────┼────────┼───────┼───────┼───────┼───────┼──────────────┤</w:t>
      </w:r>
    </w:p>
    <w:p w:rsidR="00B676D2" w:rsidRDefault="00B676D2">
      <w:pPr>
        <w:pStyle w:val="ae"/>
      </w:pPr>
      <w:r>
        <w:rPr>
          <w:noProof/>
        </w:rPr>
        <w:t>│         1          │      2       │    3    │  4   │   5    │   6   │   7   │   8   │   9   │      10      │</w:t>
      </w:r>
    </w:p>
    <w:p w:rsidR="00B676D2" w:rsidRDefault="00B676D2">
      <w:pPr>
        <w:pStyle w:val="ae"/>
      </w:pPr>
      <w:r>
        <w:rPr>
          <w:noProof/>
        </w:rPr>
        <w:t>├────────────────────┼──────────────┼─────────┼──────┼────────┼───────┼───────┼───────┼───────┼──────────────┤</w:t>
      </w:r>
    </w:p>
    <w:p w:rsidR="00B676D2" w:rsidRDefault="00B676D2">
      <w:pPr>
        <w:pStyle w:val="ae"/>
      </w:pPr>
      <w:r>
        <w:rPr>
          <w:noProof/>
        </w:rPr>
        <w:t>│Лиственно-пихтовые с│Крупнотравная │  10-15  │ 0,8  │ 40-70  │  0,8  │ 30-40 │  0,8  │ 20-30 │(7-10) П, Е, К│</w:t>
      </w:r>
    </w:p>
    <w:p w:rsidR="00B676D2" w:rsidRDefault="00B676D2">
      <w:pPr>
        <w:pStyle w:val="ae"/>
      </w:pPr>
      <w:r>
        <w:rPr>
          <w:noProof/>
        </w:rPr>
        <w:t>│елью и кедром       │(I)           │         │ 0,5  │  5-7   │  0,7  │ 8-10  │  0,7  │ 15-20 │ (0-3) Б, Ос  │</w:t>
      </w:r>
    </w:p>
    <w:p w:rsidR="00B676D2" w:rsidRDefault="00B676D2">
      <w:pPr>
        <w:pStyle w:val="ae"/>
      </w:pPr>
      <w:r>
        <w:rPr>
          <w:noProof/>
        </w:rPr>
        <w:t>│                    ├──────────────┼─────────┼──────┼────────┼───────┼───────┼───────┼───────┼──────────────┤</w:t>
      </w:r>
    </w:p>
    <w:p w:rsidR="00B676D2" w:rsidRDefault="00B676D2">
      <w:pPr>
        <w:pStyle w:val="ae"/>
      </w:pPr>
      <w:r>
        <w:rPr>
          <w:noProof/>
        </w:rPr>
        <w:t>│                    │Разнотравная  │  10-15  │ 0,8  │ 40-70  │  0,8  │ 25-40 │  0,8  │ 20-25 │(7-10) П, Е, К│</w:t>
      </w:r>
    </w:p>
    <w:p w:rsidR="00B676D2" w:rsidRDefault="00B676D2">
      <w:pPr>
        <w:pStyle w:val="ae"/>
      </w:pPr>
      <w:r>
        <w:rPr>
          <w:noProof/>
        </w:rPr>
        <w:t>│                    │(I-II)        │         │ 0,6  │  6-8   │  0,6  │ 10-15 │  0,7  │ 15-20 │ (0-3) Б, Ос  │</w:t>
      </w:r>
    </w:p>
    <w:p w:rsidR="00B676D2" w:rsidRDefault="00B676D2">
      <w:pPr>
        <w:pStyle w:val="ae"/>
      </w:pPr>
      <w:r>
        <w:rPr>
          <w:noProof/>
        </w:rPr>
        <w:t>│                    ├──────────────┼─────────┼──────┼────────┼───────┼───────┼───────┼───────┼──────────────┤</w:t>
      </w:r>
    </w:p>
    <w:p w:rsidR="00B676D2" w:rsidRDefault="00B676D2">
      <w:pPr>
        <w:pStyle w:val="ae"/>
      </w:pPr>
      <w:r>
        <w:rPr>
          <w:noProof/>
        </w:rPr>
        <w:t>│                    │Зеленомошная  │  15-20  │ 0,8  │ 40-50  │  0,8  │ 20-35 │  0,8  │ 20-25 │(7-10) П, Е, К│</w:t>
      </w:r>
    </w:p>
    <w:p w:rsidR="00B676D2" w:rsidRDefault="00B676D2">
      <w:pPr>
        <w:pStyle w:val="ae"/>
      </w:pPr>
      <w:r>
        <w:rPr>
          <w:noProof/>
        </w:rPr>
        <w:t>│                    │(II-III)      │         │ 0,6  │  7-10  │  0,7  │ 10-15 │  0,7  │ 15-20 │ (0-3) Б, Ос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pStyle w:val="1"/>
      </w:pPr>
      <w:r>
        <w:lastRenderedPageBreak/>
        <w:t>Нормативы режима рубок ухода за лесом в сосновых насаждениях равнинных лесов</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│Состав лесных│Группы типов│Возраст│  Осветление   │  Прочистка   │ Прореживание │Проходные рубки│  Целевой  │</w:t>
      </w:r>
    </w:p>
    <w:p w:rsidR="00B676D2" w:rsidRDefault="00B676D2">
      <w:pPr>
        <w:pStyle w:val="ae"/>
      </w:pPr>
      <w:r>
        <w:rPr>
          <w:noProof/>
        </w:rPr>
        <w:t>│насаждений до│    леса    │начала ├──────┬────────┼──────┬───────┼──────┬───────┼───────┬───────┤ состав к  │</w:t>
      </w:r>
    </w:p>
    <w:p w:rsidR="00B676D2" w:rsidRDefault="00B676D2">
      <w:pPr>
        <w:pStyle w:val="ae"/>
      </w:pPr>
      <w:r>
        <w:rPr>
          <w:noProof/>
        </w:rPr>
        <w:t>│    рубки    │            │ухода, │мини- │интенси-│мини- │интен- │мини- │интен- │минима-│интен- │ возрасту  │</w:t>
      </w:r>
    </w:p>
    <w:p w:rsidR="00B676D2" w:rsidRDefault="00B676D2">
      <w:pPr>
        <w:pStyle w:val="ae"/>
      </w:pPr>
      <w:r>
        <w:rPr>
          <w:noProof/>
        </w:rPr>
        <w:t>│             │            │  лет  │маль- │ вность │маль- │ сив-  │маль- │ сив-  │льная, │ сив-  │   рубки   │</w:t>
      </w:r>
    </w:p>
    <w:p w:rsidR="00B676D2" w:rsidRDefault="00B676D2">
      <w:pPr>
        <w:pStyle w:val="ae"/>
      </w:pPr>
      <w:r>
        <w:rPr>
          <w:noProof/>
        </w:rPr>
        <w:t>│             │            │       │ ная, │рубки, %│ ная, │ ность │ ная, │ ность │сомкну-│ ность │(спелости) │</w:t>
      </w:r>
    </w:p>
    <w:p w:rsidR="00B676D2" w:rsidRDefault="00B676D2">
      <w:pPr>
        <w:pStyle w:val="ae"/>
      </w:pPr>
      <w:r>
        <w:rPr>
          <w:noProof/>
        </w:rPr>
        <w:t>│             │            │       │сомк- │   по   │сомк- │рубки, │сомк- │рубки, │ тость │рубки, │           │</w:t>
      </w:r>
    </w:p>
    <w:p w:rsidR="00B676D2" w:rsidRDefault="00B676D2">
      <w:pPr>
        <w:pStyle w:val="ae"/>
      </w:pPr>
      <w:r>
        <w:rPr>
          <w:noProof/>
        </w:rPr>
        <w:t>│             │            │       │ ну-  │ запасу │ ну-  │ % по  │ ну-  │ % по  │крон до│ % по  │           │</w:t>
      </w:r>
    </w:p>
    <w:p w:rsidR="00B676D2" w:rsidRDefault="00B676D2">
      <w:pPr>
        <w:pStyle w:val="ae"/>
      </w:pPr>
      <w:r>
        <w:rPr>
          <w:noProof/>
        </w:rPr>
        <w:t>│             │            │       │тость │        │тость │запасу │тость │запасу │ ухода │запасу │           │</w:t>
      </w:r>
    </w:p>
    <w:p w:rsidR="00B676D2" w:rsidRDefault="00B676D2">
      <w:pPr>
        <w:pStyle w:val="ae"/>
      </w:pPr>
      <w:r>
        <w:rPr>
          <w:noProof/>
        </w:rPr>
        <w:t>│             │            │       │ крон │        │ крон │       │ крон │       │       │       │           │</w:t>
      </w:r>
    </w:p>
    <w:p w:rsidR="00B676D2" w:rsidRDefault="00B676D2">
      <w:pPr>
        <w:pStyle w:val="ae"/>
      </w:pPr>
      <w:r>
        <w:rPr>
          <w:noProof/>
        </w:rPr>
        <w:t>│             │            │       │  до  │        │  до  │       │  до  │       │       │       │           │</w:t>
      </w:r>
    </w:p>
    <w:p w:rsidR="00B676D2" w:rsidRDefault="00B676D2">
      <w:pPr>
        <w:pStyle w:val="ae"/>
      </w:pPr>
      <w:r>
        <w:rPr>
          <w:noProof/>
        </w:rPr>
        <w:t>│             │            │       │ухода │        │ухода │       │ухода │       │       │       │           │</w:t>
      </w:r>
    </w:p>
    <w:p w:rsidR="00B676D2" w:rsidRDefault="00B676D2">
      <w:pPr>
        <w:pStyle w:val="ae"/>
      </w:pPr>
      <w:r>
        <w:rPr>
          <w:noProof/>
        </w:rPr>
        <w:t>│             │            │       ├──────┼────────┼──────┼───────┼──────┼───────┼───────┼───────┤           │</w:t>
      </w:r>
    </w:p>
    <w:p w:rsidR="00B676D2" w:rsidRDefault="00B676D2">
      <w:pPr>
        <w:pStyle w:val="ae"/>
      </w:pPr>
      <w:r>
        <w:rPr>
          <w:noProof/>
        </w:rPr>
        <w:t>│             │            │       │после │повторя-│после │повто- │после │повто- │ после │повто- │           │</w:t>
      </w:r>
    </w:p>
    <w:p w:rsidR="00B676D2" w:rsidRDefault="00B676D2">
      <w:pPr>
        <w:pStyle w:val="ae"/>
      </w:pPr>
      <w:r>
        <w:rPr>
          <w:noProof/>
        </w:rPr>
        <w:t>│             │            │       │ухода │ емость │ухода │ ряе-  │ухода │ ряе-  │ ухода │ ряе-  │           │</w:t>
      </w:r>
    </w:p>
    <w:p w:rsidR="00B676D2" w:rsidRDefault="00B676D2">
      <w:pPr>
        <w:pStyle w:val="ae"/>
      </w:pPr>
      <w:r>
        <w:rPr>
          <w:noProof/>
        </w:rPr>
        <w:t>│             │            │       │      │ (лет)  │      │ мость │      │ мость │       │ мость │           │</w:t>
      </w:r>
    </w:p>
    <w:p w:rsidR="00B676D2" w:rsidRDefault="00B676D2">
      <w:pPr>
        <w:pStyle w:val="ae"/>
      </w:pPr>
      <w:r>
        <w:rPr>
          <w:noProof/>
        </w:rPr>
        <w:t>│             │            │       │      │        │      │ (лет) │      │ (лет) │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                                             Среднетаежные леса                                             │</w:t>
      </w:r>
    </w:p>
    <w:p w:rsidR="00B676D2" w:rsidRDefault="00B676D2">
      <w:pPr>
        <w:pStyle w:val="ae"/>
      </w:pPr>
      <w:r>
        <w:rPr>
          <w:noProof/>
        </w:rPr>
        <w:t>├─────────────┬────────────┬───────┬──────┬────────┬──────┬───────┬──────┬───────┬───────┬───────┬───────────┤</w:t>
      </w:r>
    </w:p>
    <w:p w:rsidR="00B676D2" w:rsidRDefault="00B676D2">
      <w:pPr>
        <w:pStyle w:val="ae"/>
      </w:pPr>
      <w:r>
        <w:rPr>
          <w:noProof/>
        </w:rPr>
        <w:t>│Лиственные  с│Зеленомошная│ 10-15 │ 0,7  │ 50-70  │ 0,7  │ 40-60 │ 0,8  │ 30-40 │  0,8  │ 25-30 │  (6-9) С  │</w:t>
      </w:r>
    </w:p>
    <w:p w:rsidR="00B676D2" w:rsidRDefault="00B676D2">
      <w:pPr>
        <w:pStyle w:val="ae"/>
      </w:pPr>
      <w:r>
        <w:rPr>
          <w:noProof/>
        </w:rPr>
        <w:t>│участием     │, травная   │       │      │        │      │       │      │       │       │       │           │</w:t>
      </w:r>
    </w:p>
    <w:p w:rsidR="00B676D2" w:rsidRDefault="00B676D2">
      <w:pPr>
        <w:pStyle w:val="ae"/>
      </w:pPr>
      <w:r>
        <w:rPr>
          <w:noProof/>
        </w:rPr>
        <w:t>│сосны до  0,3│            │       │ 0,4  │ 10-15  │ 0,4  │ 10-15 │ 0,6  │ 10-15 │  0,7  │ 10-15 │  (1-4) Б  │</w:t>
      </w:r>
    </w:p>
    <w:p w:rsidR="00B676D2" w:rsidRDefault="00B676D2">
      <w:pPr>
        <w:pStyle w:val="ae"/>
      </w:pPr>
      <w:r>
        <w:rPr>
          <w:noProof/>
        </w:rPr>
        <w:t>│единиц      в│            │       │      │        │      │       │      │       │       │       │           │</w:t>
      </w:r>
    </w:p>
    <w:p w:rsidR="00B676D2" w:rsidRDefault="00B676D2">
      <w:pPr>
        <w:pStyle w:val="ae"/>
      </w:pPr>
      <w:r>
        <w:rPr>
          <w:noProof/>
        </w:rPr>
        <w:t>│составе      │            │       │      │        │      │       │      │       │       │       │           │</w:t>
      </w:r>
    </w:p>
    <w:p w:rsidR="00B676D2" w:rsidRDefault="00B676D2">
      <w:pPr>
        <w:pStyle w:val="ae"/>
      </w:pPr>
      <w:r>
        <w:rPr>
          <w:noProof/>
        </w:rPr>
        <w:t>├─────────────┼────────────┼───────┼──────┼────────┼──────┼───────┼──────┼───────┼───────┼───────┼───────────┤</w:t>
      </w:r>
    </w:p>
    <w:p w:rsidR="00B676D2" w:rsidRDefault="00B676D2">
      <w:pPr>
        <w:pStyle w:val="ae"/>
      </w:pPr>
      <w:r>
        <w:rPr>
          <w:noProof/>
        </w:rPr>
        <w:t>│Смешанные    │Зеленомошная│ 15-20 │ 0,8  │ 30-60  │ 0,8  │ 30-50 │ 0,8  │ 20-35 │  0,8  │ 15-20 │ (7-10) С  │</w:t>
      </w:r>
    </w:p>
    <w:p w:rsidR="00B676D2" w:rsidRDefault="00B676D2">
      <w:pPr>
        <w:pStyle w:val="ae"/>
      </w:pPr>
      <w:r>
        <w:rPr>
          <w:noProof/>
        </w:rPr>
        <w:t>│сосново-лист-│            │       │      │        │      │       │      │       │       │       │           │</w:t>
      </w:r>
    </w:p>
    <w:p w:rsidR="00B676D2" w:rsidRDefault="00B676D2">
      <w:pPr>
        <w:pStyle w:val="ae"/>
      </w:pPr>
      <w:r>
        <w:rPr>
          <w:noProof/>
        </w:rPr>
        <w:t>│             │            │       │ 0,5  │ 15-20  │ 0,5  │ 15-20 │ 0,6  │ 15-20 │  0,7  │ 20-25 │  (0-3) Б  │</w:t>
      </w:r>
    </w:p>
    <w:p w:rsidR="00B676D2" w:rsidRDefault="00B676D2">
      <w:pPr>
        <w:pStyle w:val="ae"/>
      </w:pPr>
      <w:r>
        <w:rPr>
          <w:noProof/>
        </w:rPr>
        <w:t>├─────────────┼────────────┼───────┼──────┼────────┼──────┼───────┼──────┼───────┼───────┼───────┼───────────┤</w:t>
      </w:r>
    </w:p>
    <w:p w:rsidR="00B676D2" w:rsidRDefault="00B676D2">
      <w:pPr>
        <w:pStyle w:val="ae"/>
      </w:pPr>
      <w:r>
        <w:rPr>
          <w:noProof/>
        </w:rPr>
        <w:t>│Сосновые    с│Зеленомошная│ 20-25 │ 0,9  │ 20-40  │ 0,9  │ 20-30 │ 0,9  │ 20-30 │  0,9  │ 15-25 │ (8-10) С  │</w:t>
      </w:r>
    </w:p>
    <w:p w:rsidR="00B676D2" w:rsidRDefault="00B676D2">
      <w:pPr>
        <w:pStyle w:val="ae"/>
      </w:pPr>
      <w:r>
        <w:rPr>
          <w:noProof/>
        </w:rPr>
        <w:t>│примесью     │            │       │      │        │      │       │      │       │       │       │           │</w:t>
      </w:r>
    </w:p>
    <w:p w:rsidR="00B676D2" w:rsidRDefault="00B676D2">
      <w:pPr>
        <w:pStyle w:val="ae"/>
      </w:pPr>
      <w:r>
        <w:rPr>
          <w:noProof/>
        </w:rPr>
        <w:t>│             │            │       │ 0,6  │ 15-20  │ 0,7  │ 15-20 │ 0,7  │ 15-20 │  0,7  │ 25-30 │  (0-2) Б  │</w:t>
      </w:r>
    </w:p>
    <w:p w:rsidR="00B676D2" w:rsidRDefault="00B676D2">
      <w:pPr>
        <w:pStyle w:val="ae"/>
      </w:pPr>
      <w:r>
        <w:rPr>
          <w:noProof/>
        </w:rPr>
        <w:t>├─────────────┴────────────┴───────┴──────┴────────┴──────┴───────┴──────┴───────┴───────┴───────┴───────────┤</w:t>
      </w:r>
    </w:p>
    <w:p w:rsidR="00B676D2" w:rsidRDefault="00B676D2">
      <w:pPr>
        <w:pStyle w:val="ae"/>
      </w:pPr>
      <w:r>
        <w:rPr>
          <w:noProof/>
        </w:rPr>
        <w:t>│                                             Южно-таежные леса                                              │</w:t>
      </w:r>
    </w:p>
    <w:p w:rsidR="00B676D2" w:rsidRDefault="00B676D2">
      <w:pPr>
        <w:pStyle w:val="ae"/>
      </w:pPr>
      <w:r>
        <w:rPr>
          <w:noProof/>
        </w:rPr>
        <w:t>├─────────────┬────────────┬───────┬──────┬────────┬──────┬───────┬──────┬───────┬───────┬───────┬───────────┤</w:t>
      </w:r>
    </w:p>
    <w:p w:rsidR="00B676D2" w:rsidRDefault="00B676D2">
      <w:pPr>
        <w:pStyle w:val="ae"/>
      </w:pPr>
      <w:r>
        <w:rPr>
          <w:noProof/>
        </w:rPr>
        <w:lastRenderedPageBreak/>
        <w:t>│Лиственные  с│Разнотравная│ 7-15  │ 0,7  │ 50-80  │ 0,7  │ 50-70 │ 0,8  │ 30-50 │  0,8  │ 25-30 │  (6-9) С  │</w:t>
      </w:r>
    </w:p>
    <w:p w:rsidR="00B676D2" w:rsidRDefault="00B676D2">
      <w:pPr>
        <w:pStyle w:val="ae"/>
      </w:pPr>
      <w:r>
        <w:rPr>
          <w:noProof/>
        </w:rPr>
        <w:t>│участием     │,           │       │      │        │      │       │      │       │       │       │           │</w:t>
      </w:r>
    </w:p>
    <w:p w:rsidR="00B676D2" w:rsidRDefault="00B676D2">
      <w:pPr>
        <w:pStyle w:val="ae"/>
      </w:pPr>
      <w:r>
        <w:rPr>
          <w:noProof/>
        </w:rPr>
        <w:t>│сосны до  0,3│зеленомошная│       │ 0,4  │  8-10  │ 0,4  │ 8-10  │ 0,6  │ 10-15 │  0,7  │ 10-15 │(1-4) Б, Ос│</w:t>
      </w:r>
    </w:p>
    <w:p w:rsidR="00B676D2" w:rsidRDefault="00B676D2">
      <w:pPr>
        <w:pStyle w:val="ae"/>
      </w:pPr>
      <w:r>
        <w:rPr>
          <w:noProof/>
        </w:rPr>
        <w:t>│единиц      в│            │       │      │        │      │       │      │       │       │       │           │</w:t>
      </w:r>
    </w:p>
    <w:p w:rsidR="00B676D2" w:rsidRDefault="00B676D2">
      <w:pPr>
        <w:pStyle w:val="ae"/>
      </w:pPr>
      <w:r>
        <w:rPr>
          <w:noProof/>
        </w:rPr>
        <w:t>│составе      │            │       │      │        │      │       │      │       │       │       │           │</w:t>
      </w:r>
    </w:p>
    <w:p w:rsidR="00B676D2" w:rsidRDefault="00B676D2">
      <w:pPr>
        <w:pStyle w:val="ae"/>
      </w:pPr>
      <w:r>
        <w:rPr>
          <w:noProof/>
        </w:rPr>
        <w:t>├─────────────┼────────────┼───────┼──────┼────────┼──────┼───────┼──────┼───────┼───────┼───────┼───────────┤</w:t>
      </w:r>
    </w:p>
    <w:p w:rsidR="00B676D2" w:rsidRDefault="00B676D2">
      <w:pPr>
        <w:pStyle w:val="ae"/>
      </w:pPr>
      <w:r>
        <w:rPr>
          <w:noProof/>
        </w:rPr>
        <w:t>│Смешанные    │Разнотравная│ 10-15 │ 0,8  │ 30-60  │ 0,8  │ 30-40 │ 0,9  │ 15-30 │  0,9  │ 15-25 │ (7-10) С  │</w:t>
      </w:r>
    </w:p>
    <w:p w:rsidR="00B676D2" w:rsidRDefault="00B676D2">
      <w:pPr>
        <w:pStyle w:val="ae"/>
      </w:pPr>
      <w:r>
        <w:rPr>
          <w:noProof/>
        </w:rPr>
        <w:t>│сосново-лист-│,           │       │      │        │      │       │      │       │       │       │           │</w:t>
      </w:r>
    </w:p>
    <w:p w:rsidR="00B676D2" w:rsidRDefault="00B676D2">
      <w:pPr>
        <w:pStyle w:val="ae"/>
      </w:pPr>
      <w:r>
        <w:rPr>
          <w:noProof/>
        </w:rPr>
        <w:t>│венные     (с│зеленомошная│       │ 0,5  │ 10-15  │ 0,6  │ 10-15 │ 0,7  │ 10-15 │  0,7  │  20   │  (0-3) Б  │</w:t>
      </w:r>
    </w:p>
    <w:p w:rsidR="00B676D2" w:rsidRDefault="00B676D2">
      <w:pPr>
        <w:pStyle w:val="ae"/>
      </w:pPr>
      <w:r>
        <w:rPr>
          <w:noProof/>
        </w:rPr>
        <w:t>│участием     │            │       │      │        │      │       │      │       │       │       │           │</w:t>
      </w:r>
    </w:p>
    <w:p w:rsidR="00B676D2" w:rsidRDefault="00B676D2">
      <w:pPr>
        <w:pStyle w:val="ae"/>
      </w:pPr>
      <w:r>
        <w:rPr>
          <w:noProof/>
        </w:rPr>
        <w:t>│сосны  0,4  -│            │       │      │        │      │       │      │       │       │       │           │</w:t>
      </w:r>
    </w:p>
    <w:p w:rsidR="00B676D2" w:rsidRDefault="00B676D2">
      <w:pPr>
        <w:pStyle w:val="ae"/>
      </w:pPr>
      <w:r>
        <w:rPr>
          <w:noProof/>
        </w:rPr>
        <w:t>│0,6 ед)      │            │       │      │        │      │       │      │       │       │       │           │</w:t>
      </w:r>
    </w:p>
    <w:p w:rsidR="00B676D2" w:rsidRDefault="00B676D2">
      <w:pPr>
        <w:pStyle w:val="ae"/>
      </w:pPr>
      <w:r>
        <w:rPr>
          <w:noProof/>
        </w:rPr>
        <w:t>├─────────────┼────────────┼───────┼──────┼────────┼──────┼───────┼──────┼───────┼───────┼───────┼───────────┤</w:t>
      </w:r>
    </w:p>
    <w:p w:rsidR="00B676D2" w:rsidRDefault="00B676D2">
      <w:pPr>
        <w:pStyle w:val="ae"/>
      </w:pPr>
      <w:r>
        <w:rPr>
          <w:noProof/>
        </w:rPr>
        <w:t>│Сосновые    с│Зеленомошная│ 15-20 │ 0,8  │ 15-40  │ 0,9  │ 15-25 │ 0,9  │ 15-25 │  0,9  │ 15-20 │ (8-10) С  │</w:t>
      </w:r>
    </w:p>
    <w:p w:rsidR="00B676D2" w:rsidRDefault="00B676D2">
      <w:pPr>
        <w:pStyle w:val="ae"/>
      </w:pPr>
      <w:r>
        <w:rPr>
          <w:noProof/>
        </w:rPr>
        <w:t>│примесью     │,           │       │      │        │      │       │      │       │       │       │           │</w:t>
      </w:r>
    </w:p>
    <w:p w:rsidR="00B676D2" w:rsidRDefault="00B676D2">
      <w:pPr>
        <w:pStyle w:val="ae"/>
      </w:pPr>
      <w:r>
        <w:rPr>
          <w:noProof/>
        </w:rPr>
        <w:t>│лиственных до│долгомошная │       │ 0,6  │ 10-15  │ 0,7  │ 10-15 │ 0,7  │ 15-20 │  0,8  │ 20-25 │  (0-2) Б  │</w:t>
      </w:r>
    </w:p>
    <w:p w:rsidR="00B676D2" w:rsidRDefault="00B676D2">
      <w:pPr>
        <w:pStyle w:val="ae"/>
      </w:pPr>
      <w:r>
        <w:rPr>
          <w:noProof/>
        </w:rPr>
        <w:t>│0,3 единиц   │            │       │      │        │      │       │      │       │       │       │           │</w:t>
      </w:r>
    </w:p>
    <w:p w:rsidR="00B676D2" w:rsidRDefault="00B676D2">
      <w:pPr>
        <w:pStyle w:val="ae"/>
      </w:pPr>
      <w:r>
        <w:rPr>
          <w:noProof/>
        </w:rPr>
        <w:t>├─────────────┴────────────┴───────┴──────┴────────┴──────┴───────┴──────┴───────┴───────┴───────┴───────────┤</w:t>
      </w:r>
    </w:p>
    <w:p w:rsidR="00B676D2" w:rsidRDefault="00B676D2">
      <w:pPr>
        <w:pStyle w:val="ae"/>
      </w:pPr>
      <w:r>
        <w:rPr>
          <w:noProof/>
        </w:rPr>
        <w:t>│                               Западно-Сибирский подтаежно-лесостепной район                                │</w:t>
      </w:r>
    </w:p>
    <w:p w:rsidR="00B676D2" w:rsidRDefault="00B676D2">
      <w:pPr>
        <w:pStyle w:val="ae"/>
      </w:pPr>
      <w:r>
        <w:rPr>
          <w:noProof/>
        </w:rPr>
        <w:t>├─────────────┬────────────┬───────┬──────┬────────┬──────┬───────┬──────┬───────┬───────┬───────┬───────────┤</w:t>
      </w:r>
    </w:p>
    <w:p w:rsidR="00B676D2" w:rsidRDefault="00B676D2">
      <w:pPr>
        <w:pStyle w:val="ae"/>
      </w:pPr>
      <w:r>
        <w:rPr>
          <w:noProof/>
        </w:rPr>
        <w:t>│Лиственные  с│Разнотравная│ 6-10  │ 0,7  │ 50-80  │ 0,7  │ 40-70 │ 0,8  │ 30-40 │  0,8  │ 20-30 │  (6-9)С   │</w:t>
      </w:r>
    </w:p>
    <w:p w:rsidR="00B676D2" w:rsidRDefault="00B676D2">
      <w:pPr>
        <w:pStyle w:val="ae"/>
      </w:pPr>
      <w:r>
        <w:rPr>
          <w:noProof/>
        </w:rPr>
        <w:t>│участием     │,           │       │      │        │      │       │      │       │       │       │           │</w:t>
      </w:r>
    </w:p>
    <w:p w:rsidR="00B676D2" w:rsidRDefault="00B676D2">
      <w:pPr>
        <w:pStyle w:val="ae"/>
      </w:pPr>
      <w:r>
        <w:rPr>
          <w:noProof/>
        </w:rPr>
        <w:t>│сосны до  0,3│зеленомошная│       │ 0,4  │  6-8   │ 0,4  │  6-8  │ 0,6  │ 8-12  │  0,7  │ 10-15 │  (1-4) Б  │</w:t>
      </w:r>
    </w:p>
    <w:p w:rsidR="00B676D2" w:rsidRDefault="00B676D2">
      <w:pPr>
        <w:pStyle w:val="ae"/>
      </w:pPr>
      <w:r>
        <w:rPr>
          <w:noProof/>
        </w:rPr>
        <w:t>│единиц      в│            │       │      │        │      │       │      │       │       │       │           │</w:t>
      </w:r>
    </w:p>
    <w:p w:rsidR="00B676D2" w:rsidRDefault="00B676D2">
      <w:pPr>
        <w:pStyle w:val="ae"/>
      </w:pPr>
      <w:r>
        <w:rPr>
          <w:noProof/>
        </w:rPr>
        <w:t>│составе      │            │       │      │        │      │       │      │       │       │       │           │</w:t>
      </w:r>
    </w:p>
    <w:p w:rsidR="00B676D2" w:rsidRDefault="00B676D2">
      <w:pPr>
        <w:pStyle w:val="ae"/>
      </w:pPr>
      <w:r>
        <w:rPr>
          <w:noProof/>
        </w:rPr>
        <w:t>├─────────────┤            ├───────┼──────┼────────┼──────┼───────┼──────┼───────┼───────┼───────┼───────────┤</w:t>
      </w:r>
    </w:p>
    <w:p w:rsidR="00B676D2" w:rsidRDefault="00B676D2">
      <w:pPr>
        <w:pStyle w:val="ae"/>
      </w:pPr>
      <w:r>
        <w:rPr>
          <w:noProof/>
        </w:rPr>
        <w:t>│Сосново-лист-│            │ 8-12  │ 0,7  │ 40-60  │ 0,7  │ 30-50 │ 0,8  │ 20-30 │  0,8  │ 10-25 │ (7-10) С  │</w:t>
      </w:r>
    </w:p>
    <w:p w:rsidR="00B676D2" w:rsidRDefault="00B676D2">
      <w:pPr>
        <w:pStyle w:val="ae"/>
      </w:pPr>
      <w:r>
        <w:rPr>
          <w:noProof/>
        </w:rPr>
        <w:t>│венные      с│            │       │      │        │      │       │      │       │       │       │           │</w:t>
      </w:r>
    </w:p>
    <w:p w:rsidR="00B676D2" w:rsidRDefault="00B676D2">
      <w:pPr>
        <w:pStyle w:val="ae"/>
      </w:pPr>
      <w:r>
        <w:rPr>
          <w:noProof/>
        </w:rPr>
        <w:t>│участием     │            │       │ 0,5  │  7-10  │ 0,5  │ 7-10  │ 0,7  │ 8-12  │  0,7  │ 15-20 │  (0-3) Б  │</w:t>
      </w:r>
    </w:p>
    <w:p w:rsidR="00B676D2" w:rsidRDefault="00B676D2">
      <w:pPr>
        <w:pStyle w:val="ae"/>
      </w:pPr>
      <w:r>
        <w:rPr>
          <w:noProof/>
        </w:rPr>
        <w:t>│сосны  0,4  -│            │       │      │        │      │       │      │       │       │       │           │</w:t>
      </w:r>
    </w:p>
    <w:p w:rsidR="00B676D2" w:rsidRDefault="00B676D2">
      <w:pPr>
        <w:pStyle w:val="ae"/>
      </w:pPr>
      <w:r>
        <w:rPr>
          <w:noProof/>
        </w:rPr>
        <w:t>│0,6 единиц   │            │       │      │        │      │       │      │       │       │       │           │</w:t>
      </w:r>
    </w:p>
    <w:p w:rsidR="00B676D2" w:rsidRDefault="00B676D2">
      <w:pPr>
        <w:pStyle w:val="ae"/>
      </w:pPr>
      <w:r>
        <w:rPr>
          <w:noProof/>
        </w:rPr>
        <w:t>├─────────────┼────────────┼───────┼──────┼────────┼──────┼───────┼──────┼───────┼───────┼───────┼───────────┤</w:t>
      </w:r>
    </w:p>
    <w:p w:rsidR="00B676D2" w:rsidRDefault="00B676D2">
      <w:pPr>
        <w:pStyle w:val="ae"/>
      </w:pPr>
      <w:r>
        <w:rPr>
          <w:noProof/>
        </w:rPr>
        <w:t>│Сосновые    с│Зеленомошная│ 15-20 │ 0,8  │ 20-30  │ 0,7  │ 20-30 │ 0,8  │ 15-30 │  0,9  │ 15-25 │ (8-10) С  │</w:t>
      </w:r>
    </w:p>
    <w:p w:rsidR="00B676D2" w:rsidRDefault="00B676D2">
      <w:pPr>
        <w:pStyle w:val="ae"/>
      </w:pPr>
      <w:r>
        <w:rPr>
          <w:noProof/>
        </w:rPr>
        <w:t>│примесью     │            │       │      │        │      │       │      │       │       │       │           │</w:t>
      </w:r>
    </w:p>
    <w:p w:rsidR="00B676D2" w:rsidRDefault="00B676D2">
      <w:pPr>
        <w:pStyle w:val="ae"/>
      </w:pPr>
      <w:r>
        <w:rPr>
          <w:noProof/>
        </w:rPr>
        <w:t>│             │            │       │ 0,6  │ 10-15  │ 0,6  │ 10-15 │ 0,7  │ 10-15 │  0,8  │ 15-20 │  (0-2) Б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r>
        <w:lastRenderedPageBreak/>
        <w:t>Примечания: 1. Рубки ухода в сосновых насаждениях с примесью лиственных пород менее 3 единиц состава назначаются только в том случае, если выполнены все объемы рубок ухода в лиственно-сосновых и сосново-лиственных насаждениях с примесью лиственных более 3 единиц состава.</w:t>
      </w:r>
    </w:p>
    <w:p w:rsidR="00B676D2" w:rsidRDefault="00B676D2">
      <w:r>
        <w:t>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прореживания и проходные рубки - по 1 - 2 раза.</w:t>
      </w:r>
    </w:p>
    <w:p w:rsidR="00B676D2" w:rsidRDefault="00B676D2">
      <w:r>
        <w:t>3. В северо-таежных сосняках рубки ухода применяются в опытном порядке по нормативам рубок ухода в среднетаежных лесах.</w:t>
      </w:r>
    </w:p>
    <w:p w:rsidR="00B676D2" w:rsidRDefault="00B676D2">
      <w:r>
        <w:t>4.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B676D2" w:rsidRDefault="00B676D2"/>
    <w:p w:rsidR="00B676D2" w:rsidRDefault="00B676D2">
      <w:pPr>
        <w:pStyle w:val="1"/>
      </w:pPr>
      <w:r>
        <w:t>Нормативы режима рубок ухода за лесом в березовых насаждениях равнинных лесов</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Группы      │  Группы типов   │Возраст │  Осветление,  │  Прореживание  │Проходные рубки│Целевой состав│</w:t>
      </w:r>
    </w:p>
    <w:p w:rsidR="00B676D2" w:rsidRDefault="00B676D2">
      <w:pPr>
        <w:pStyle w:val="ae"/>
      </w:pPr>
      <w:r>
        <w:rPr>
          <w:noProof/>
        </w:rPr>
        <w:t>│   насаждений    │      леса       │ начала │   прочистка   │                │               │  к возрасту  │</w:t>
      </w:r>
    </w:p>
    <w:p w:rsidR="00B676D2" w:rsidRDefault="00B676D2">
      <w:pPr>
        <w:pStyle w:val="ae"/>
      </w:pPr>
      <w:r>
        <w:rPr>
          <w:noProof/>
        </w:rPr>
        <w:t>│  по исходному   │(класс бонитета) │ ухода  ├───────┬───────┼───────┬────────┼───────┬───────┤    рубки     │</w:t>
      </w:r>
    </w:p>
    <w:p w:rsidR="00B676D2" w:rsidRDefault="00B676D2">
      <w:pPr>
        <w:pStyle w:val="ae"/>
      </w:pPr>
      <w:r>
        <w:rPr>
          <w:noProof/>
        </w:rPr>
        <w:t>│     составу     │                 │ (лет)  │ мин.  │интенс.│ мин.  │интенс. │ мин.  │интенс.│  (спелости)  │</w:t>
      </w:r>
    </w:p>
    <w:p w:rsidR="00B676D2" w:rsidRDefault="00B676D2">
      <w:pPr>
        <w:pStyle w:val="ae"/>
      </w:pPr>
      <w:r>
        <w:rPr>
          <w:noProof/>
        </w:rPr>
        <w:t>│                 │                 │        │сомк до│в % по │сомк до│ в % по │сомк до│в % по │              │</w:t>
      </w:r>
    </w:p>
    <w:p w:rsidR="00B676D2" w:rsidRDefault="00B676D2">
      <w:pPr>
        <w:pStyle w:val="ae"/>
      </w:pPr>
      <w:r>
        <w:rPr>
          <w:noProof/>
        </w:rPr>
        <w:t>│                 │                 │        │ ухода │запасу │ ухода │ запасу │ ухода │запасу │              │</w:t>
      </w:r>
    </w:p>
    <w:p w:rsidR="00B676D2" w:rsidRDefault="00B676D2">
      <w:pPr>
        <w:pStyle w:val="ae"/>
      </w:pPr>
      <w:r>
        <w:rPr>
          <w:noProof/>
        </w:rPr>
        <w:t>│                 │                 │        ├───────┼───────┼───────┼────────┼───────┼───────┤              │</w:t>
      </w:r>
    </w:p>
    <w:p w:rsidR="00B676D2" w:rsidRDefault="00B676D2">
      <w:pPr>
        <w:pStyle w:val="ae"/>
      </w:pPr>
      <w:r>
        <w:rPr>
          <w:noProof/>
        </w:rPr>
        <w:t>│                 │                 │        │ после │повто- │ после │повторя-│ после │повто- │              │</w:t>
      </w:r>
    </w:p>
    <w:p w:rsidR="00B676D2" w:rsidRDefault="00B676D2">
      <w:pPr>
        <w:pStyle w:val="ae"/>
      </w:pPr>
      <w:r>
        <w:rPr>
          <w:noProof/>
        </w:rPr>
        <w:t>│                 │                 │        │ ухода │ ряе-  │ ухода │ емость │ ухода │ ряе-  │              │</w:t>
      </w:r>
    </w:p>
    <w:p w:rsidR="00B676D2" w:rsidRDefault="00B676D2">
      <w:pPr>
        <w:pStyle w:val="ae"/>
      </w:pPr>
      <w:r>
        <w:rPr>
          <w:noProof/>
        </w:rPr>
        <w:t>│                 │                 │        │       │ мость │       │ (лет)  │       │ мость │              │</w:t>
      </w:r>
    </w:p>
    <w:p w:rsidR="00B676D2" w:rsidRDefault="00B676D2">
      <w:pPr>
        <w:pStyle w:val="ae"/>
      </w:pPr>
      <w:r>
        <w:rPr>
          <w:noProof/>
        </w:rPr>
        <w:t>│                 │                 │        │       │ (лет) │       │        │       │ (лет) │              │</w:t>
      </w:r>
    </w:p>
    <w:p w:rsidR="00B676D2" w:rsidRDefault="00B676D2">
      <w:pPr>
        <w:pStyle w:val="ae"/>
      </w:pPr>
      <w:r>
        <w:rPr>
          <w:noProof/>
        </w:rPr>
        <w:t>├─────────────────┼─────────────────┼────────┼───────┼───────┼───────┼────────┼───────┼───────┼──────────────┤</w:t>
      </w:r>
    </w:p>
    <w:p w:rsidR="00B676D2" w:rsidRDefault="00B676D2">
      <w:pPr>
        <w:pStyle w:val="ae"/>
      </w:pPr>
      <w:r>
        <w:rPr>
          <w:noProof/>
        </w:rPr>
        <w:t>│        1        │        2        │   3    │   4   │   5   │   6   │   7    │   8   │   9   │      10      │</w:t>
      </w:r>
    </w:p>
    <w:p w:rsidR="00B676D2" w:rsidRDefault="00B676D2">
      <w:pPr>
        <w:pStyle w:val="ae"/>
      </w:pPr>
      <w:r>
        <w:rPr>
          <w:noProof/>
        </w:rPr>
        <w:t>├─────────────────┴─────────────────┴────────┴───────┴───────┴───────┴────────┴───────┴───────┴──────────────┤</w:t>
      </w:r>
    </w:p>
    <w:p w:rsidR="00B676D2" w:rsidRDefault="00B676D2">
      <w:pPr>
        <w:pStyle w:val="ae"/>
      </w:pPr>
      <w:r>
        <w:rPr>
          <w:noProof/>
        </w:rPr>
        <w:t>│                                 Западно-Сибирский равнинный таежный район                                  │</w:t>
      </w:r>
    </w:p>
    <w:p w:rsidR="00B676D2" w:rsidRDefault="00B676D2">
      <w:pPr>
        <w:pStyle w:val="ae"/>
      </w:pPr>
      <w:r>
        <w:rPr>
          <w:noProof/>
        </w:rPr>
        <w:t>├─────────────────┬─────────────────┬────────┬───────┬───────┬───────┬────────┬───────┬───────┬──────────────┤</w:t>
      </w:r>
    </w:p>
    <w:p w:rsidR="00B676D2" w:rsidRDefault="00B676D2">
      <w:pPr>
        <w:pStyle w:val="ae"/>
      </w:pPr>
      <w:r>
        <w:rPr>
          <w:noProof/>
        </w:rPr>
        <w:t>│Березовые       с│Зеленомошная,    │ 10-15  │  0,9  │ 20-30 │  0,9  │ 15-25  │  0,9  │ 15-20 │   (8-10) Б   │</w:t>
      </w:r>
    </w:p>
    <w:p w:rsidR="00B676D2" w:rsidRDefault="00B676D2">
      <w:pPr>
        <w:pStyle w:val="ae"/>
      </w:pPr>
      <w:r>
        <w:rPr>
          <w:noProof/>
        </w:rPr>
        <w:t>│примесью осины   │травяная (I-II)  │        │  0,6  │ 8-10  │  0,7  │ 10-12  │  0,7  │ 10-15 │   (0-2) Ос   │</w:t>
      </w:r>
    </w:p>
    <w:p w:rsidR="00B676D2" w:rsidRDefault="00B676D2">
      <w:pPr>
        <w:pStyle w:val="ae"/>
      </w:pPr>
      <w:r>
        <w:rPr>
          <w:noProof/>
        </w:rPr>
        <w:t>├─────────────────┼─────────────────┼────────┼───────┼───────┼───────┼────────┼───────┼───────┼──────────────┤</w:t>
      </w:r>
    </w:p>
    <w:p w:rsidR="00B676D2" w:rsidRDefault="00B676D2">
      <w:pPr>
        <w:pStyle w:val="ae"/>
      </w:pPr>
      <w:r>
        <w:rPr>
          <w:noProof/>
        </w:rPr>
        <w:t>│Березовые       с│Зеленомошная,    │  8-10  │  0,8  │ 30-45 │  0,9  │ 20-30  │  0,9  │ 20-30 │   (7-9) Б    │</w:t>
      </w:r>
    </w:p>
    <w:p w:rsidR="00B676D2" w:rsidRDefault="00B676D2">
      <w:pPr>
        <w:pStyle w:val="ae"/>
      </w:pPr>
      <w:r>
        <w:rPr>
          <w:noProof/>
        </w:rPr>
        <w:t>│примесью хвойных │травяная (I-III) │        │  0,5  │  7-8  │  0,7  │ 10-12  │  0,7  │ 10-15 │(1-3) С, Е, К,│</w:t>
      </w:r>
    </w:p>
    <w:p w:rsidR="00B676D2" w:rsidRDefault="00B676D2">
      <w:pPr>
        <w:pStyle w:val="ae"/>
      </w:pPr>
      <w:r>
        <w:rPr>
          <w:noProof/>
        </w:rPr>
        <w:t>│                 │                 │        │       │       │       │        │       │       │      П.      │</w:t>
      </w:r>
    </w:p>
    <w:p w:rsidR="00B676D2" w:rsidRDefault="00B676D2">
      <w:pPr>
        <w:pStyle w:val="ae"/>
      </w:pPr>
      <w:r>
        <w:rPr>
          <w:noProof/>
        </w:rPr>
        <w:t>├─────────────────┴─────────────────┴────────┴───────┴───────┴───────┴────────┴───────┴───────┴──────────────┤</w:t>
      </w:r>
    </w:p>
    <w:p w:rsidR="00B676D2" w:rsidRDefault="00B676D2">
      <w:pPr>
        <w:pStyle w:val="ae"/>
      </w:pPr>
      <w:r>
        <w:rPr>
          <w:noProof/>
        </w:rPr>
        <w:t>│                                Западно-Сибирский подтежно-лесостепной район                                │</w:t>
      </w:r>
    </w:p>
    <w:p w:rsidR="00B676D2" w:rsidRDefault="00B676D2">
      <w:pPr>
        <w:pStyle w:val="ae"/>
      </w:pPr>
      <w:r>
        <w:rPr>
          <w:noProof/>
        </w:rPr>
        <w:t>├─────────────────┬─────────────────┬────────┬───────┬───────┬───────┬────────┬───────┬───────┬──────────────┤</w:t>
      </w:r>
    </w:p>
    <w:p w:rsidR="00B676D2" w:rsidRDefault="00B676D2">
      <w:pPr>
        <w:pStyle w:val="ae"/>
      </w:pPr>
      <w:r>
        <w:rPr>
          <w:noProof/>
        </w:rPr>
        <w:t>│Чистые  березовые│Травяная (I-II)  │ 10-15  │  0,9  │ 20-25 │  0,9  │ 15-25  │  0,9  │ 15-25 │   (8-10) Б   │</w:t>
      </w:r>
    </w:p>
    <w:p w:rsidR="00B676D2" w:rsidRDefault="00B676D2">
      <w:pPr>
        <w:pStyle w:val="ae"/>
      </w:pPr>
      <w:r>
        <w:rPr>
          <w:noProof/>
        </w:rPr>
        <w:t>│и   с    примесью│                 │        │       │       │       │        │       │       │              │</w:t>
      </w:r>
    </w:p>
    <w:p w:rsidR="00B676D2" w:rsidRDefault="00B676D2">
      <w:pPr>
        <w:pStyle w:val="ae"/>
      </w:pPr>
      <w:r>
        <w:rPr>
          <w:noProof/>
        </w:rPr>
        <w:t>│осины            │                 │        │  0,6  │  5-7  │  0,7  │ 10-12  │  0,7  │ 10-15 │              │</w:t>
      </w:r>
    </w:p>
    <w:p w:rsidR="00B676D2" w:rsidRDefault="00B676D2">
      <w:pPr>
        <w:pStyle w:val="ae"/>
      </w:pPr>
      <w:r>
        <w:rPr>
          <w:noProof/>
        </w:rPr>
        <w:t>├─────────────────┼─────────────────┼────────┼───────┼───────┼───────┼────────┼───────┼───────┼──────────────┤</w:t>
      </w:r>
    </w:p>
    <w:p w:rsidR="00B676D2" w:rsidRDefault="00B676D2">
      <w:pPr>
        <w:pStyle w:val="ae"/>
      </w:pPr>
      <w:r>
        <w:rPr>
          <w:noProof/>
        </w:rPr>
        <w:t>│Березовые с      │Травяная (I-III) │  6-10  │  0,8  │ 35-45 │  0,9  │ 20-30  │  0,9  │ 20-30 │   (7-9) Б    │</w:t>
      </w:r>
    </w:p>
    <w:p w:rsidR="00B676D2" w:rsidRDefault="00B676D2">
      <w:pPr>
        <w:pStyle w:val="ae"/>
      </w:pPr>
      <w:r>
        <w:rPr>
          <w:noProof/>
        </w:rPr>
        <w:t>│примесью хвойных │                 │        │  0,5  │  4-7  │  0,6  │  8-10  │  0,7  │ 10-15 │(1-3) С, Е, К,│</w:t>
      </w:r>
    </w:p>
    <w:p w:rsidR="00B676D2" w:rsidRDefault="00B676D2">
      <w:pPr>
        <w:pStyle w:val="ae"/>
      </w:pPr>
      <w:r>
        <w:rPr>
          <w:noProof/>
        </w:rPr>
        <w:t>│                 │                 │        │       │       │       │        │       │       │      П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r>
        <w:lastRenderedPageBreak/>
        <w:t>Примечания: 1. В чистых березняках и с участием осины осветления не проводятся, первым уходом являются прочистки.</w:t>
      </w:r>
    </w:p>
    <w:p w:rsidR="00B676D2" w:rsidRDefault="00B676D2">
      <w:r>
        <w:t>2. Травяная группа типов леса включает разнотравные, широкотравные, крупнотравные, папоротниковые, вейниковые, злаковые, остепненные типы леса.</w:t>
      </w:r>
    </w:p>
    <w:p w:rsidR="00B676D2" w:rsidRDefault="00B676D2"/>
    <w:p w:rsidR="00B676D2" w:rsidRDefault="00B676D2">
      <w:pPr>
        <w:pStyle w:val="1"/>
      </w:pPr>
      <w:r>
        <w:t>Нормативы режима рубок ухода за лесом в осиновых насаждениях равнинных лесов</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Группы      │   Группы типов   │Возраст │  Осветление,  │  Прореживание  │Проходные рубки│   Целевой   │</w:t>
      </w:r>
    </w:p>
    <w:p w:rsidR="00B676D2" w:rsidRDefault="00B676D2">
      <w:pPr>
        <w:pStyle w:val="ae"/>
      </w:pPr>
      <w:r>
        <w:rPr>
          <w:noProof/>
        </w:rPr>
        <w:t>│   насаждений    │       леса       │ начала │   прочистка   │                │               │  состав к   │</w:t>
      </w:r>
    </w:p>
    <w:p w:rsidR="00B676D2" w:rsidRDefault="00B676D2">
      <w:pPr>
        <w:pStyle w:val="ae"/>
      </w:pPr>
      <w:r>
        <w:rPr>
          <w:noProof/>
        </w:rPr>
        <w:t>│  по исходному   │ (класс бонитета) │ ухода  ├───────┬───────┼───────┬────────┼───────┬───────┤  возрасту   │</w:t>
      </w:r>
    </w:p>
    <w:p w:rsidR="00B676D2" w:rsidRDefault="00B676D2">
      <w:pPr>
        <w:pStyle w:val="ae"/>
      </w:pPr>
      <w:r>
        <w:rPr>
          <w:noProof/>
        </w:rPr>
        <w:t>│     составу     │                  │ (лет)  │ мин.  │интенс.│ мин.  │интенс. │ мин.  │интенс.│    рубки    │</w:t>
      </w:r>
    </w:p>
    <w:p w:rsidR="00B676D2" w:rsidRDefault="00B676D2">
      <w:pPr>
        <w:pStyle w:val="ae"/>
      </w:pPr>
      <w:r>
        <w:rPr>
          <w:noProof/>
        </w:rPr>
        <w:t>│                 │                  │        │сомк до│в % по │сомк до│ в % по │сомк до│в % по │ (спелости)  │</w:t>
      </w:r>
    </w:p>
    <w:p w:rsidR="00B676D2" w:rsidRDefault="00B676D2">
      <w:pPr>
        <w:pStyle w:val="ae"/>
      </w:pPr>
      <w:r>
        <w:rPr>
          <w:noProof/>
        </w:rPr>
        <w:t>│                 │                  │        │ ухода │запасу │ ухода │ запасу │ ухода │запасу │             │</w:t>
      </w:r>
    </w:p>
    <w:p w:rsidR="00B676D2" w:rsidRDefault="00B676D2">
      <w:pPr>
        <w:pStyle w:val="ae"/>
      </w:pPr>
      <w:r>
        <w:rPr>
          <w:noProof/>
        </w:rPr>
        <w:t>│                 │                  │        ├───────┼───────┼───────┼────────┼───────┼───────┤             │</w:t>
      </w:r>
    </w:p>
    <w:p w:rsidR="00B676D2" w:rsidRDefault="00B676D2">
      <w:pPr>
        <w:pStyle w:val="ae"/>
      </w:pPr>
      <w:r>
        <w:rPr>
          <w:noProof/>
        </w:rPr>
        <w:t>│                 │                  │        │ после │повто- │ после │повторя-│ после │повто- │             │</w:t>
      </w:r>
    </w:p>
    <w:p w:rsidR="00B676D2" w:rsidRDefault="00B676D2">
      <w:pPr>
        <w:pStyle w:val="ae"/>
      </w:pPr>
      <w:r>
        <w:rPr>
          <w:noProof/>
        </w:rPr>
        <w:t>│                 │                  │        │ ухода │ ряе-  │ ухода │ емость │ ухода │ ряе-  │             │</w:t>
      </w:r>
    </w:p>
    <w:p w:rsidR="00B676D2" w:rsidRDefault="00B676D2">
      <w:pPr>
        <w:pStyle w:val="ae"/>
      </w:pPr>
      <w:r>
        <w:rPr>
          <w:noProof/>
        </w:rPr>
        <w:t>│                 │                  │        │       │ мость │       │ (лет)  │       │ мость │             │</w:t>
      </w:r>
    </w:p>
    <w:p w:rsidR="00B676D2" w:rsidRDefault="00B676D2">
      <w:pPr>
        <w:pStyle w:val="ae"/>
      </w:pPr>
      <w:r>
        <w:rPr>
          <w:noProof/>
        </w:rPr>
        <w:t>│                 │                  │        │       │ (лет) │       │        │       │ (лет) │             │</w:t>
      </w:r>
    </w:p>
    <w:p w:rsidR="00B676D2" w:rsidRDefault="00B676D2">
      <w:pPr>
        <w:pStyle w:val="ae"/>
      </w:pPr>
      <w:r>
        <w:rPr>
          <w:noProof/>
        </w:rPr>
        <w:t>├─────────────────┼──────────────────┼────────┼───────┼───────┼───────┼────────┼───────┼───────┼─────────────┤</w:t>
      </w:r>
    </w:p>
    <w:p w:rsidR="00B676D2" w:rsidRDefault="00B676D2">
      <w:pPr>
        <w:pStyle w:val="ae"/>
      </w:pPr>
      <w:r>
        <w:rPr>
          <w:noProof/>
        </w:rPr>
        <w:t>│        1        │        2         │   3    │   4   │   5   │   6   │   7    │   8   │   9   │     10      │</w:t>
      </w:r>
    </w:p>
    <w:p w:rsidR="00B676D2" w:rsidRDefault="00B676D2">
      <w:pPr>
        <w:pStyle w:val="ae"/>
      </w:pPr>
      <w:r>
        <w:rPr>
          <w:noProof/>
        </w:rPr>
        <w:t>├─────────────────┴──────────────────┴────────┴───────┴───────┴───────┴────────┴───────┴───────┴─────────────┤</w:t>
      </w:r>
    </w:p>
    <w:p w:rsidR="00B676D2" w:rsidRDefault="00B676D2">
      <w:pPr>
        <w:pStyle w:val="ae"/>
      </w:pPr>
      <w:r>
        <w:rPr>
          <w:noProof/>
        </w:rPr>
        <w:t>│                                 Западно-Сибирский равнинный таежный район                                  │</w:t>
      </w:r>
    </w:p>
    <w:p w:rsidR="00B676D2" w:rsidRDefault="00B676D2">
      <w:pPr>
        <w:pStyle w:val="ae"/>
      </w:pPr>
      <w:r>
        <w:rPr>
          <w:noProof/>
        </w:rPr>
        <w:t>├─────────────────┬──────────────────┬────────┬───────┬───────┬───────┬────────┬───────┬───────┬─────────────┤</w:t>
      </w:r>
    </w:p>
    <w:p w:rsidR="00B676D2" w:rsidRDefault="00B676D2">
      <w:pPr>
        <w:pStyle w:val="ae"/>
      </w:pPr>
      <w:r>
        <w:rPr>
          <w:noProof/>
        </w:rPr>
        <w:t>│Осиновые        с│Травяная (I а-II) │ 15-20  │  0,9  │ 20-30 │  0,8  │ 20-30  │  0,9  │ 15-25 │  (3-8) Ос   │</w:t>
      </w:r>
    </w:p>
    <w:p w:rsidR="00B676D2" w:rsidRDefault="00B676D2">
      <w:pPr>
        <w:pStyle w:val="ae"/>
      </w:pPr>
      <w:r>
        <w:rPr>
          <w:noProof/>
        </w:rPr>
        <w:t>│примесью   березы│                  │        │       │       │       │        │       │       │             │</w:t>
      </w:r>
    </w:p>
    <w:p w:rsidR="00B676D2" w:rsidRDefault="00B676D2">
      <w:pPr>
        <w:pStyle w:val="ae"/>
      </w:pPr>
      <w:r>
        <w:rPr>
          <w:noProof/>
        </w:rPr>
        <w:t>│менее 0,3 ед.    │                  │        │  0,7  │ 8-10  │  0,7  │ 10-12  │  0,7  │ 10-15 │   (2-7) Б   │</w:t>
      </w:r>
    </w:p>
    <w:p w:rsidR="00B676D2" w:rsidRDefault="00B676D2">
      <w:pPr>
        <w:pStyle w:val="ae"/>
      </w:pPr>
      <w:r>
        <w:rPr>
          <w:noProof/>
        </w:rPr>
        <w:t>├─────────────────┼──────────────────┼────────┼───────┼───────┼───────┼────────┼───────┼───────┼─────────────┤</w:t>
      </w:r>
    </w:p>
    <w:p w:rsidR="00B676D2" w:rsidRDefault="00B676D2">
      <w:pPr>
        <w:pStyle w:val="ae"/>
      </w:pPr>
      <w:r>
        <w:rPr>
          <w:noProof/>
        </w:rPr>
        <w:t>│Осиновые        с│Травяная (I-III)  │  6-10  │  0,9  │ 35-45 │  0,8  │ 20-40  │  0,9  │ 20-25 │  (7-9) Ос   │</w:t>
      </w:r>
    </w:p>
    <w:p w:rsidR="00B676D2" w:rsidRDefault="00B676D2">
      <w:pPr>
        <w:pStyle w:val="ae"/>
      </w:pPr>
      <w:r>
        <w:rPr>
          <w:noProof/>
        </w:rPr>
        <w:t>│примесью березы и│                  │        │       │       │       │        │       │       │             │</w:t>
      </w:r>
    </w:p>
    <w:p w:rsidR="00B676D2" w:rsidRDefault="00B676D2">
      <w:pPr>
        <w:pStyle w:val="ae"/>
      </w:pPr>
      <w:r>
        <w:rPr>
          <w:noProof/>
        </w:rPr>
        <w:t>│                 │                  │        │  0,5  │  7-8  │  0,6  │  8-10  │  0,6  │ 10-15 │    (1-3)    │</w:t>
      </w:r>
    </w:p>
    <w:p w:rsidR="00B676D2" w:rsidRDefault="00B676D2">
      <w:pPr>
        <w:pStyle w:val="ae"/>
      </w:pPr>
      <w:r>
        <w:rPr>
          <w:noProof/>
        </w:rPr>
        <w:t>│                 │                  │        │       │       │       │        │       │       │С, Е, К, П, Б│</w:t>
      </w:r>
    </w:p>
    <w:p w:rsidR="00B676D2" w:rsidRDefault="00B676D2">
      <w:pPr>
        <w:pStyle w:val="ae"/>
      </w:pPr>
      <w:r>
        <w:rPr>
          <w:noProof/>
        </w:rPr>
        <w:t>├─────────────────┴──────────────────┴────────┴───────┴───────┴───────┴────────┴───────┴───────┴─────────────┤</w:t>
      </w:r>
    </w:p>
    <w:p w:rsidR="00B676D2" w:rsidRDefault="00B676D2">
      <w:pPr>
        <w:pStyle w:val="ae"/>
      </w:pPr>
      <w:r>
        <w:rPr>
          <w:noProof/>
        </w:rPr>
        <w:t>│                               Западно-Сибирский подтаежно-лесостепной район                                │</w:t>
      </w:r>
    </w:p>
    <w:p w:rsidR="00B676D2" w:rsidRDefault="00B676D2">
      <w:pPr>
        <w:pStyle w:val="ae"/>
      </w:pPr>
      <w:r>
        <w:rPr>
          <w:noProof/>
        </w:rPr>
        <w:t>├─────────────────┬──────────────────┬────────┬───────┬───────┬───────┬────────┬───────┬───────┬─────────────┤</w:t>
      </w:r>
    </w:p>
    <w:p w:rsidR="00B676D2" w:rsidRDefault="00B676D2">
      <w:pPr>
        <w:pStyle w:val="ae"/>
      </w:pPr>
      <w:r>
        <w:rPr>
          <w:noProof/>
        </w:rPr>
        <w:t>│Осиновые        с│Травяная (Iа-II)  │ 10-15  │  0,8  │ 20-30 │  0,8  │ 15-25  │  0,8  │ 15-20 │  (3-8) Ос   │</w:t>
      </w:r>
    </w:p>
    <w:p w:rsidR="00B676D2" w:rsidRDefault="00B676D2">
      <w:pPr>
        <w:pStyle w:val="ae"/>
      </w:pPr>
      <w:r>
        <w:rPr>
          <w:noProof/>
        </w:rPr>
        <w:t>│примесью   березы│                  │        │       │       │       │        │       │       │             │</w:t>
      </w:r>
    </w:p>
    <w:p w:rsidR="00B676D2" w:rsidRDefault="00B676D2">
      <w:pPr>
        <w:pStyle w:val="ae"/>
      </w:pPr>
      <w:r>
        <w:rPr>
          <w:noProof/>
        </w:rPr>
        <w:t>│менее 0,3 единиц │                  │        │  0,6  │  5-7  │  0,7  │  8-10  │  0,7  │ 10-15 │   (2-7) Б   │</w:t>
      </w:r>
    </w:p>
    <w:p w:rsidR="00B676D2" w:rsidRDefault="00B676D2">
      <w:pPr>
        <w:pStyle w:val="ae"/>
      </w:pPr>
      <w:r>
        <w:rPr>
          <w:noProof/>
        </w:rPr>
        <w:t>├─────────────────┼──────────────────┼────────┼───────┼───────┼───────┼────────┼───────┼───────┼─────────────┤</w:t>
      </w:r>
    </w:p>
    <w:p w:rsidR="00B676D2" w:rsidRDefault="00B676D2">
      <w:pPr>
        <w:pStyle w:val="ae"/>
      </w:pPr>
      <w:r>
        <w:rPr>
          <w:noProof/>
        </w:rPr>
        <w:t>│Осиновые        с│Травяная (I-III)  │  5-7   │  0,8  │ 40-50 │  0,8  │ 20-40  │  0,8  │ 20-30 │  (7-9) Ос   │</w:t>
      </w:r>
    </w:p>
    <w:p w:rsidR="00B676D2" w:rsidRDefault="00B676D2">
      <w:pPr>
        <w:pStyle w:val="ae"/>
      </w:pPr>
      <w:r>
        <w:rPr>
          <w:noProof/>
        </w:rPr>
        <w:t>│примесью  хвойных│                  │        │       │       │       │        │       │       │             │</w:t>
      </w:r>
    </w:p>
    <w:p w:rsidR="00B676D2" w:rsidRDefault="00B676D2">
      <w:pPr>
        <w:pStyle w:val="ae"/>
      </w:pPr>
      <w:r>
        <w:rPr>
          <w:noProof/>
        </w:rPr>
        <w:t>│                 │                  │        │  0,5  │  4-7  │  0,6  │  6-8   │  0,7  │ 10-15 │    (1-3)    │</w:t>
      </w:r>
    </w:p>
    <w:p w:rsidR="00B676D2" w:rsidRDefault="00B676D2">
      <w:pPr>
        <w:pStyle w:val="ae"/>
      </w:pPr>
      <w:r>
        <w:rPr>
          <w:noProof/>
        </w:rPr>
        <w:t>│                 │                  │        │       │       │       │        │       │       │С, Е, К, П, Б│</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r>
        <w:lastRenderedPageBreak/>
        <w:t>Примечания: 1. В чистых осинниках осветления не проводятся.</w:t>
      </w:r>
    </w:p>
    <w:p w:rsidR="00B676D2" w:rsidRDefault="00B676D2">
      <w:r>
        <w:t>2. Травяная группа типов леса включает разнотравные, широкотравные, крупнотравные, папоротниковые, вейниковые, злаковые, остепненные типы леса.</w:t>
      </w:r>
    </w:p>
    <w:p w:rsidR="00B676D2" w:rsidRDefault="00B676D2"/>
    <w:p w:rsidR="00B676D2" w:rsidRDefault="00B676D2">
      <w:pPr>
        <w:pStyle w:val="1"/>
      </w:pPr>
      <w:r>
        <w:t>Нормативы режима рубок ухода за лесом при формировании кедровых насаждений в равнинных лесах</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│Группы насаждений по│ Группы типов  │Возраст │   Осветления   │ Прореживания │Проходные рубки │   Целевой   │</w:t>
      </w:r>
    </w:p>
    <w:p w:rsidR="00B676D2" w:rsidRDefault="00B676D2">
      <w:pPr>
        <w:pStyle w:val="ae"/>
      </w:pPr>
      <w:r>
        <w:rPr>
          <w:noProof/>
        </w:rPr>
        <w:t>│ исходному составу  │  леса (класс  │ начала │   Прочистки    │              │                │  состав к   │</w:t>
      </w:r>
    </w:p>
    <w:p w:rsidR="00B676D2" w:rsidRDefault="00B676D2">
      <w:pPr>
        <w:pStyle w:val="ae"/>
      </w:pPr>
      <w:r>
        <w:rPr>
          <w:noProof/>
        </w:rPr>
        <w:t>│                    │   бонитета)   │ ухода, ├───────┬────────┼──────┬───────┼───────┬────────┤  возрасту   │</w:t>
      </w:r>
    </w:p>
    <w:p w:rsidR="00B676D2" w:rsidRDefault="00B676D2">
      <w:pPr>
        <w:pStyle w:val="ae"/>
      </w:pPr>
      <w:r>
        <w:rPr>
          <w:noProof/>
        </w:rPr>
        <w:t>│                    │               │ лет: в │ мин.  │интенс. │ мин. │интенс.│ мин.  │интенс. │    рубки    │</w:t>
      </w:r>
    </w:p>
    <w:p w:rsidR="00B676D2" w:rsidRDefault="00B676D2">
      <w:pPr>
        <w:pStyle w:val="ae"/>
      </w:pPr>
      <w:r>
        <w:rPr>
          <w:noProof/>
        </w:rPr>
        <w:t>│                    │               │молодня-│сомк до│ в % по │ сомк │в % по │сомк до│ в % по │ (спелости)  │</w:t>
      </w:r>
    </w:p>
    <w:p w:rsidR="00B676D2" w:rsidRDefault="00B676D2">
      <w:pPr>
        <w:pStyle w:val="ae"/>
      </w:pPr>
      <w:r>
        <w:rPr>
          <w:noProof/>
        </w:rPr>
        <w:t>│                    │               │  ках   │ ухода │ запасу │  до  │запасу │ ухода │ запасу │             │</w:t>
      </w:r>
    </w:p>
    <w:p w:rsidR="00B676D2" w:rsidRDefault="00B676D2">
      <w:pPr>
        <w:pStyle w:val="ae"/>
      </w:pPr>
      <w:r>
        <w:rPr>
          <w:noProof/>
        </w:rPr>
        <w:t>│                    │               │        │       │        │ухода │       │       │        │             │</w:t>
      </w:r>
    </w:p>
    <w:p w:rsidR="00B676D2" w:rsidRDefault="00B676D2">
      <w:pPr>
        <w:pStyle w:val="ae"/>
      </w:pPr>
      <w:r>
        <w:rPr>
          <w:noProof/>
        </w:rPr>
        <w:t>│                    │               ├────────┼───────┼────────┼──────┼───────┼───────┼────────┤             │</w:t>
      </w:r>
    </w:p>
    <w:p w:rsidR="00B676D2" w:rsidRDefault="00B676D2">
      <w:pPr>
        <w:pStyle w:val="ae"/>
      </w:pPr>
      <w:r>
        <w:rPr>
          <w:noProof/>
        </w:rPr>
        <w:t>│                    │               │   в    │ после │повторя-│после │повто- │ после │повторя-│             │</w:t>
      </w:r>
    </w:p>
    <w:p w:rsidR="00B676D2" w:rsidRDefault="00B676D2">
      <w:pPr>
        <w:pStyle w:val="ae"/>
      </w:pPr>
      <w:r>
        <w:rPr>
          <w:noProof/>
        </w:rPr>
        <w:t>│                    │               │культу- │ ухода │ емость │ухода │ ряе-  │ ухода │ емость │             │</w:t>
      </w:r>
    </w:p>
    <w:p w:rsidR="00B676D2" w:rsidRDefault="00B676D2">
      <w:pPr>
        <w:pStyle w:val="ae"/>
      </w:pPr>
      <w:r>
        <w:rPr>
          <w:noProof/>
        </w:rPr>
        <w:t>│                    │               │  рах   │       │ (лет)  │      │ мость │       │ (лет)  │             │</w:t>
      </w:r>
    </w:p>
    <w:p w:rsidR="00B676D2" w:rsidRDefault="00B676D2">
      <w:pPr>
        <w:pStyle w:val="ae"/>
      </w:pPr>
      <w:r>
        <w:rPr>
          <w:noProof/>
        </w:rPr>
        <w:t>│                    │               │        │       │        │      │ (лет) │       │        │             │</w:t>
      </w:r>
    </w:p>
    <w:p w:rsidR="00B676D2" w:rsidRDefault="00B676D2">
      <w:pPr>
        <w:pStyle w:val="ae"/>
      </w:pPr>
      <w:r>
        <w:rPr>
          <w:noProof/>
        </w:rPr>
        <w:t>├────────────────────┼───────────────┼────────┼───────┼────────┼──────┼───────┼───────┼────────┼─────────────┤</w:t>
      </w:r>
    </w:p>
    <w:p w:rsidR="00B676D2" w:rsidRDefault="00B676D2">
      <w:pPr>
        <w:pStyle w:val="ae"/>
      </w:pPr>
      <w:r>
        <w:rPr>
          <w:noProof/>
        </w:rPr>
        <w:t>│         1          │       2       │   3    │   4   │   5    │  6   │   7   │   8   │   9    │     10      │</w:t>
      </w:r>
    </w:p>
    <w:p w:rsidR="00B676D2" w:rsidRDefault="00B676D2">
      <w:pPr>
        <w:pStyle w:val="ae"/>
      </w:pPr>
      <w:r>
        <w:rPr>
          <w:noProof/>
        </w:rPr>
        <w:t>├────────────────────┴───────────────┴────────┴───────┴────────┴──────┴───────┴───────┴────────┴─────────────┤</w:t>
      </w:r>
    </w:p>
    <w:p w:rsidR="00B676D2" w:rsidRDefault="00B676D2">
      <w:pPr>
        <w:pStyle w:val="ae"/>
      </w:pPr>
      <w:r>
        <w:rPr>
          <w:noProof/>
        </w:rPr>
        <w:t>│                            Западно-Сибирский равнинный таежный район                                       │</w:t>
      </w:r>
    </w:p>
    <w:p w:rsidR="00B676D2" w:rsidRDefault="00B676D2">
      <w:pPr>
        <w:pStyle w:val="ae"/>
      </w:pPr>
      <w:r>
        <w:rPr>
          <w:noProof/>
        </w:rPr>
        <w:t>├────────────────────┬───────────────┬────────┬───────┬────────┬──────┬───────┬───────┬────────┬─────────────┤</w:t>
      </w:r>
    </w:p>
    <w:p w:rsidR="00B676D2" w:rsidRDefault="00B676D2">
      <w:pPr>
        <w:pStyle w:val="ae"/>
      </w:pPr>
      <w:r>
        <w:rPr>
          <w:noProof/>
        </w:rPr>
        <w:t>│Кедровые с  примесью│Травяная       │ 15-20  │  0,7  │ 30-60  │ 0,8  │ 25-45 │  0,8  │ 20-35  │   (7-8) К   │</w:t>
      </w:r>
    </w:p>
    <w:p w:rsidR="00B676D2" w:rsidRDefault="00B676D2">
      <w:pPr>
        <w:pStyle w:val="ae"/>
      </w:pPr>
      <w:r>
        <w:rPr>
          <w:noProof/>
        </w:rPr>
        <w:t>│березы   и    других│(I-III)        │        │       │        │      │       │       │        │             │</w:t>
      </w:r>
    </w:p>
    <w:p w:rsidR="00B676D2" w:rsidRDefault="00B676D2">
      <w:pPr>
        <w:pStyle w:val="ae"/>
      </w:pPr>
      <w:r>
        <w:rPr>
          <w:noProof/>
        </w:rPr>
        <w:t>│пород до 0,4  единиц│               │  7-12  │  0,4  │  6-10  │ 0,6  │ 15-20 │  0,6  │ 20-25  │(2-3) Е, П, Б│</w:t>
      </w:r>
    </w:p>
    <w:p w:rsidR="00B676D2" w:rsidRDefault="00B676D2">
      <w:pPr>
        <w:pStyle w:val="ae"/>
      </w:pPr>
      <w:r>
        <w:rPr>
          <w:noProof/>
        </w:rPr>
        <w:t>│состава             │               │        │       │        │      │       │       │        │             │</w:t>
      </w:r>
    </w:p>
    <w:p w:rsidR="00B676D2" w:rsidRDefault="00B676D2">
      <w:pPr>
        <w:pStyle w:val="ae"/>
      </w:pPr>
      <w:r>
        <w:rPr>
          <w:noProof/>
        </w:rPr>
        <w:t>├────────────────────┼───────────────┼────────┼───────┼────────┼──────┼───────┼───────┼────────┼─────────────┤</w:t>
      </w:r>
    </w:p>
    <w:p w:rsidR="00B676D2" w:rsidRDefault="00B676D2">
      <w:pPr>
        <w:pStyle w:val="ae"/>
      </w:pPr>
      <w:r>
        <w:rPr>
          <w:noProof/>
        </w:rPr>
        <w:t>│Березовые с  кедром,│Зеленомошная   │ 15-25  │  0,7  │ 30-75  │ 0,8  │ 20-40 │  0,8  │ 20-30  │   (5-7) К   │</w:t>
      </w:r>
    </w:p>
    <w:p w:rsidR="00B676D2" w:rsidRDefault="00B676D2">
      <w:pPr>
        <w:pStyle w:val="ae"/>
      </w:pPr>
      <w:r>
        <w:rPr>
          <w:noProof/>
        </w:rPr>
        <w:t>│елью и пихтой       │(II-IV)        │  8-15  │  0,4  │  8-10  │ 0,6  │ 15-20 │  0,6  │ 20-30  │(3-5) Е, П, Б│</w:t>
      </w:r>
    </w:p>
    <w:p w:rsidR="00B676D2" w:rsidRDefault="00B676D2">
      <w:pPr>
        <w:pStyle w:val="ae"/>
      </w:pPr>
      <w:r>
        <w:rPr>
          <w:noProof/>
        </w:rPr>
        <w:t>├────────────────────┴───────────────┴────────┴───────┴────────┴──────┴───────┴───────┴────────┴─────────────┤</w:t>
      </w:r>
    </w:p>
    <w:p w:rsidR="00B676D2" w:rsidRDefault="00B676D2">
      <w:pPr>
        <w:pStyle w:val="ae"/>
      </w:pPr>
      <w:r>
        <w:rPr>
          <w:noProof/>
        </w:rPr>
        <w:t>│                               Западно-Сибирский подтаежно-лесостепной район                                │</w:t>
      </w:r>
    </w:p>
    <w:p w:rsidR="00B676D2" w:rsidRDefault="00B676D2">
      <w:pPr>
        <w:pStyle w:val="ae"/>
      </w:pPr>
      <w:r>
        <w:rPr>
          <w:noProof/>
        </w:rPr>
        <w:t>├────────────────────┬───────────────┬────────┬───────┬────────┬──────┬───────┬───────┬────────┬─────────────┤</w:t>
      </w:r>
    </w:p>
    <w:p w:rsidR="00B676D2" w:rsidRDefault="00B676D2">
      <w:pPr>
        <w:pStyle w:val="ae"/>
      </w:pPr>
      <w:r>
        <w:rPr>
          <w:noProof/>
        </w:rPr>
        <w:t>│Пихтово-березово-   │Зеленомошная   │ 10-15  │  0,7  │ 30-70  │ 0,8  │ 30-40 │  0,8  │ 20-35  │   (7-8) К   │</w:t>
      </w:r>
    </w:p>
    <w:p w:rsidR="00B676D2" w:rsidRDefault="00B676D2">
      <w:pPr>
        <w:pStyle w:val="ae"/>
      </w:pPr>
      <w:r>
        <w:rPr>
          <w:noProof/>
        </w:rPr>
        <w:t>│осиновые            │(II-IV)        │        │       │        │      │       │       │        │             │</w:t>
      </w:r>
    </w:p>
    <w:p w:rsidR="00B676D2" w:rsidRDefault="00B676D2">
      <w:pPr>
        <w:pStyle w:val="ae"/>
      </w:pPr>
      <w:r>
        <w:rPr>
          <w:noProof/>
        </w:rPr>
        <w:t>│(елово-пихтовые)   с│               │  7-10  │  0,4  │  5-15  │ 0,6  │ 15-20 │  0,7  │ 20-30  │(2-3) Е, П, Б│</w:t>
      </w:r>
    </w:p>
    <w:p w:rsidR="00B676D2" w:rsidRDefault="00B676D2">
      <w:pPr>
        <w:pStyle w:val="ae"/>
      </w:pPr>
      <w:r>
        <w:rPr>
          <w:noProof/>
        </w:rPr>
        <w:t>│кедром              │               │        │       │        │      │       │       │        │             │</w:t>
      </w:r>
    </w:p>
    <w:p w:rsidR="00B676D2" w:rsidRDefault="00B676D2">
      <w:pPr>
        <w:pStyle w:val="ae"/>
      </w:pPr>
      <w:r>
        <w:rPr>
          <w:noProof/>
        </w:rPr>
        <w:t>├────────────────────┼───────────────┼────────┼───────┼────────┼──────┼───────┼───────┼────────┼─────────────┤</w:t>
      </w:r>
    </w:p>
    <w:p w:rsidR="00B676D2" w:rsidRDefault="00B676D2">
      <w:pPr>
        <w:pStyle w:val="ae"/>
      </w:pPr>
      <w:r>
        <w:rPr>
          <w:noProof/>
        </w:rPr>
        <w:t>│Березово-осиновые  с│Травная (I-III)│  8-12  │  0,7  │ 40-70  │ 0,8  │ 30-50 │  0,8  │ 20-35  │   (5-7) К   │</w:t>
      </w:r>
    </w:p>
    <w:p w:rsidR="00B676D2" w:rsidRDefault="00B676D2">
      <w:pPr>
        <w:pStyle w:val="ae"/>
      </w:pPr>
      <w:r>
        <w:rPr>
          <w:noProof/>
        </w:rPr>
        <w:t>│пихтой и кедром     │               │        │       │        │      │       │       │        │             │</w:t>
      </w:r>
    </w:p>
    <w:p w:rsidR="00B676D2" w:rsidRDefault="00B676D2">
      <w:pPr>
        <w:pStyle w:val="ae"/>
      </w:pPr>
      <w:r>
        <w:rPr>
          <w:noProof/>
        </w:rPr>
        <w:t>│                    │               │  5-8   │  0,4  │  5-15  │ 0,6  │ 15-20 │  0,7  │ 20-25  │(3-5) Е, П, Б│</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pStyle w:val="1"/>
      </w:pPr>
      <w:r>
        <w:lastRenderedPageBreak/>
        <w:t>Нормативы рубок ухода за лесом при формировании кедросадов в равнинных лесах</w:t>
      </w:r>
    </w:p>
    <w:p w:rsidR="00B676D2" w:rsidRDefault="00B676D2"/>
    <w:p w:rsidR="00B676D2" w:rsidRDefault="00B676D2">
      <w:pPr>
        <w:pStyle w:val="ae"/>
      </w:pPr>
      <w:r>
        <w:rPr>
          <w:noProof/>
        </w:rPr>
        <w:t>┌─────┬─────────┬────────────────────────────────────────┬──────────────┐</w:t>
      </w:r>
    </w:p>
    <w:p w:rsidR="00B676D2" w:rsidRDefault="00B676D2">
      <w:pPr>
        <w:pStyle w:val="ae"/>
      </w:pPr>
      <w:r>
        <w:rPr>
          <w:noProof/>
        </w:rPr>
        <w:t>│Высо-│Интенсив-│       После первого приема рубки       │  Повторные   │</w:t>
      </w:r>
    </w:p>
    <w:p w:rsidR="00B676D2" w:rsidRDefault="00B676D2">
      <w:pPr>
        <w:pStyle w:val="ae"/>
      </w:pPr>
      <w:r>
        <w:rPr>
          <w:noProof/>
        </w:rPr>
        <w:t>│ та  │  ность  │                                        │    рубки     │</w:t>
      </w:r>
    </w:p>
    <w:p w:rsidR="00B676D2" w:rsidRDefault="00B676D2">
      <w:pPr>
        <w:pStyle w:val="ae"/>
      </w:pPr>
      <w:r>
        <w:rPr>
          <w:noProof/>
        </w:rPr>
        <w:t>│дере-│ рубки в ├──────────────────┬───────────────┬─────┼──────┬───────┤</w:t>
      </w:r>
    </w:p>
    <w:p w:rsidR="00B676D2" w:rsidRDefault="00B676D2">
      <w:pPr>
        <w:pStyle w:val="ae"/>
      </w:pPr>
      <w:r>
        <w:rPr>
          <w:noProof/>
        </w:rPr>
        <w:t>│вьев │   1-й   │число оставляемых │  расстояние   │сомк-│коли- │перио- │</w:t>
      </w:r>
    </w:p>
    <w:p w:rsidR="00B676D2" w:rsidRDefault="00B676D2">
      <w:pPr>
        <w:pStyle w:val="ae"/>
      </w:pPr>
      <w:r>
        <w:rPr>
          <w:noProof/>
        </w:rPr>
        <w:t>│кедра│прием, % │  деревьев, экз.  │     между     │ ну- │чество│ дич-  │</w:t>
      </w:r>
    </w:p>
    <w:p w:rsidR="00B676D2" w:rsidRDefault="00B676D2">
      <w:pPr>
        <w:pStyle w:val="ae"/>
      </w:pPr>
      <w:r>
        <w:rPr>
          <w:noProof/>
        </w:rPr>
        <w:t>│ , м │ запаса  │                  │ деревьями, м  │тость│прие- │ность, │</w:t>
      </w:r>
    </w:p>
    <w:p w:rsidR="00B676D2" w:rsidRDefault="00B676D2">
      <w:pPr>
        <w:pStyle w:val="ae"/>
      </w:pPr>
      <w:r>
        <w:rPr>
          <w:noProof/>
        </w:rPr>
        <w:t>│     │         ├─────────┬────────┼───────┬───────┤крон │ мов  │  лет  │</w:t>
      </w:r>
    </w:p>
    <w:p w:rsidR="00B676D2" w:rsidRDefault="00B676D2">
      <w:pPr>
        <w:pStyle w:val="ae"/>
      </w:pPr>
      <w:r>
        <w:rPr>
          <w:noProof/>
        </w:rPr>
        <w:t>│     │         │  всех   │ кедра  │ общее │ между │     │рубки │       │</w:t>
      </w:r>
    </w:p>
    <w:p w:rsidR="00B676D2" w:rsidRDefault="00B676D2">
      <w:pPr>
        <w:pStyle w:val="ae"/>
      </w:pPr>
      <w:r>
        <w:rPr>
          <w:noProof/>
        </w:rPr>
        <w:t>│     │         │  пород  │        │       │кедром │     │      │       │</w:t>
      </w:r>
    </w:p>
    <w:p w:rsidR="00B676D2" w:rsidRDefault="00B676D2">
      <w:pPr>
        <w:pStyle w:val="ae"/>
      </w:pPr>
      <w:r>
        <w:rPr>
          <w:noProof/>
        </w:rPr>
        <w:t>├─────┼─────────┼─────────┼────────┼───────┼───────┼─────┼──────┼───────┤</w:t>
      </w:r>
    </w:p>
    <w:p w:rsidR="00B676D2" w:rsidRDefault="00B676D2">
      <w:pPr>
        <w:pStyle w:val="ae"/>
      </w:pPr>
      <w:r>
        <w:rPr>
          <w:noProof/>
        </w:rPr>
        <w:t>│ 1-2 │  60-90  │ 500-700 │300-600 │  3-5  │  4-5  │ 0,3 │ 5-6  │  4-5  │</w:t>
      </w:r>
    </w:p>
    <w:p w:rsidR="00B676D2" w:rsidRDefault="00B676D2">
      <w:pPr>
        <w:pStyle w:val="ae"/>
      </w:pPr>
      <w:r>
        <w:rPr>
          <w:noProof/>
        </w:rPr>
        <w:t>├─────┼─────────┼─────────┼────────┼───────┼───────┼─────┼──────┼───────┤</w:t>
      </w:r>
    </w:p>
    <w:p w:rsidR="00B676D2" w:rsidRDefault="00B676D2">
      <w:pPr>
        <w:pStyle w:val="ae"/>
      </w:pPr>
      <w:r>
        <w:rPr>
          <w:noProof/>
        </w:rPr>
        <w:t>│ 3-4 │  60-90  │ 400-600 │300-400 │  4-5  │  5-6  │ 0,4 │  5   │  5-6  │</w:t>
      </w:r>
    </w:p>
    <w:p w:rsidR="00B676D2" w:rsidRDefault="00B676D2">
      <w:pPr>
        <w:pStyle w:val="ae"/>
      </w:pPr>
      <w:r>
        <w:rPr>
          <w:noProof/>
        </w:rPr>
        <w:t>├─────┼─────────┼─────────┼────────┼───────┼───────┼─────┼──────┼───────┤</w:t>
      </w:r>
    </w:p>
    <w:p w:rsidR="00B676D2" w:rsidRDefault="00B676D2">
      <w:pPr>
        <w:pStyle w:val="ae"/>
      </w:pPr>
      <w:r>
        <w:rPr>
          <w:noProof/>
        </w:rPr>
        <w:t>│ 5-8 │  40-70  │ 300-400 │250-300 │  5-6  │  5-7  │ 0,5 │ 4-5  │  6-8  │</w:t>
      </w:r>
    </w:p>
    <w:p w:rsidR="00B676D2" w:rsidRDefault="00B676D2">
      <w:pPr>
        <w:pStyle w:val="ae"/>
      </w:pPr>
      <w:r>
        <w:rPr>
          <w:noProof/>
        </w:rPr>
        <w:t>├─────┼─────────┼─────────┼────────┼───────┼───────┼─────┼──────┼───────┤</w:t>
      </w:r>
    </w:p>
    <w:p w:rsidR="00B676D2" w:rsidRDefault="00B676D2">
      <w:pPr>
        <w:pStyle w:val="ae"/>
      </w:pPr>
      <w:r>
        <w:rPr>
          <w:noProof/>
        </w:rPr>
        <w:t>│9-12 │  40-60  │ 250-300 │200-250 │  5-8  │  6-8  │ 0,5 │ 3-4  │  7-9  │</w:t>
      </w:r>
    </w:p>
    <w:p w:rsidR="00B676D2" w:rsidRDefault="00B676D2">
      <w:pPr>
        <w:pStyle w:val="ae"/>
      </w:pPr>
      <w:r>
        <w:rPr>
          <w:noProof/>
        </w:rPr>
        <w:t>├─────┼─────────┼─────────┼────────┼───────┼───────┼─────┼──────┼───────┤</w:t>
      </w:r>
    </w:p>
    <w:p w:rsidR="00B676D2" w:rsidRDefault="00B676D2">
      <w:pPr>
        <w:pStyle w:val="ae"/>
      </w:pPr>
      <w:r>
        <w:rPr>
          <w:noProof/>
        </w:rPr>
        <w:t>│13-16│  40-60  │ 200-250 │180-200 │  6-7  │  7-8  │ 0,5 │ 1-2  │ 9-10  │</w:t>
      </w:r>
    </w:p>
    <w:p w:rsidR="00B676D2" w:rsidRDefault="00B676D2">
      <w:pPr>
        <w:pStyle w:val="ae"/>
      </w:pPr>
      <w:r>
        <w:rPr>
          <w:noProof/>
        </w:rPr>
        <w:t>├─────┼─────────┼─────────┼────────┼───────┼───────┼─────┼──────┼───────┤</w:t>
      </w:r>
    </w:p>
    <w:p w:rsidR="00B676D2" w:rsidRDefault="00B676D2">
      <w:pPr>
        <w:pStyle w:val="ae"/>
      </w:pPr>
      <w:r>
        <w:rPr>
          <w:noProof/>
        </w:rPr>
        <w:t>│17-20│  40-60  │ 200-250 │140-170 │  6-7  │  7-9  │ 0,5 │ 1-2  │ 10-15 │</w:t>
      </w:r>
    </w:p>
    <w:p w:rsidR="00B676D2" w:rsidRDefault="00B676D2">
      <w:pPr>
        <w:pStyle w:val="ae"/>
      </w:pPr>
      <w:r>
        <w:rPr>
          <w:noProof/>
        </w:rPr>
        <w:t>└─────┴─────────┴─────────┴────────┴───────┴───────┴─────┴──────┴───────┘</w:t>
      </w:r>
    </w:p>
    <w:p w:rsidR="00B676D2" w:rsidRDefault="00B676D2"/>
    <w:p w:rsidR="00B676D2" w:rsidRDefault="00B676D2">
      <w:r>
        <w:t>Примечания: 1. На дренированных почвах в насаждениях полнотой до 0,7 удаление угнетающего полога может быть выполнено за один прием.</w:t>
      </w:r>
    </w:p>
    <w:p w:rsidR="00B676D2" w:rsidRDefault="00B676D2">
      <w:r>
        <w:t>2. В первый прием рубки для затенения почвы, предупреждения развития злакового покрова и повышения ветроустойчивости оставляются сопутствующие породы, не угнетающие кедр - с высотой ниже или равной высоте кедра.</w:t>
      </w:r>
    </w:p>
    <w:p w:rsidR="00B676D2" w:rsidRDefault="00B676D2">
      <w:r>
        <w:t>3. Последующие рубки должны обеспечить полное боковое освещение крон семенных деревьев кедра, которых в итоге оставляется 140 - 150 деревьев на 1 га.</w:t>
      </w:r>
    </w:p>
    <w:p w:rsidR="00B676D2" w:rsidRDefault="00B676D2"/>
    <w:p w:rsidR="00B676D2" w:rsidRDefault="00B676D2">
      <w:pPr>
        <w:pStyle w:val="1"/>
      </w:pPr>
      <w:r>
        <w:t>7. Среднесибирский подтаежно-лесостепной район, среднесибирский плоскогорный таежный район, Приангарский район, Восточно-Сибирский таежный мерзлотный район</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Состав   │Группы типов │Возраст│  Осветление   │   Прочистка   │ Прореживание │Проходные рубки│ Целевой  │</w:t>
      </w:r>
    </w:p>
    <w:p w:rsidR="00B676D2" w:rsidRDefault="00B676D2">
      <w:pPr>
        <w:pStyle w:val="ae"/>
      </w:pPr>
      <w:r>
        <w:rPr>
          <w:noProof/>
        </w:rPr>
        <w:t>│   лесных   │    леса     │начала ├───────┬───────┼───────┬───────┼──────┬───────┼──────┬───────┬┘ состав к │</w:t>
      </w:r>
    </w:p>
    <w:p w:rsidR="00B676D2" w:rsidRDefault="00B676D2">
      <w:pPr>
        <w:pStyle w:val="ae"/>
      </w:pPr>
      <w:r>
        <w:rPr>
          <w:noProof/>
        </w:rPr>
        <w:t>│ насаждений │             │ухода, │минима-│интен- │минима-│интен- │мини- │интен- │мини- │интен- │ возрасту  │</w:t>
      </w:r>
    </w:p>
    <w:p w:rsidR="00B676D2" w:rsidRDefault="00B676D2">
      <w:pPr>
        <w:pStyle w:val="ae"/>
      </w:pPr>
      <w:r>
        <w:rPr>
          <w:noProof/>
        </w:rPr>
        <w:t>│  до рубки  │             │  лет  │льная, │ сив-  │льная, │ сив-  │маль- │ сив-  │маль- │ сив-  │  рубки    │</w:t>
      </w:r>
    </w:p>
    <w:p w:rsidR="00B676D2" w:rsidRDefault="00B676D2">
      <w:pPr>
        <w:pStyle w:val="ae"/>
      </w:pPr>
      <w:r>
        <w:rPr>
          <w:noProof/>
        </w:rPr>
        <w:t>│            │             │       │сомкну-│ ность │сомкну-│ ность │ ная, │ ность │ ная, │ ность │(спелости) │</w:t>
      </w:r>
    </w:p>
    <w:p w:rsidR="00B676D2" w:rsidRDefault="00B676D2">
      <w:pPr>
        <w:pStyle w:val="ae"/>
      </w:pPr>
      <w:r>
        <w:rPr>
          <w:noProof/>
        </w:rPr>
        <w:t>│            │             │       │ тость │рубки, │ тость │рубки, │сомк- │рубки, │сомк- │рубки, │           │</w:t>
      </w:r>
    </w:p>
    <w:p w:rsidR="00B676D2" w:rsidRDefault="00B676D2">
      <w:pPr>
        <w:pStyle w:val="ae"/>
      </w:pPr>
      <w:r>
        <w:rPr>
          <w:noProof/>
        </w:rPr>
        <w:t>│            │             │       │крон до│ % по  │ крон  │ % по  │ ну-  │ % по  │ ну-  │ % по  │           │</w:t>
      </w:r>
    </w:p>
    <w:p w:rsidR="00B676D2" w:rsidRDefault="00B676D2">
      <w:pPr>
        <w:pStyle w:val="ae"/>
      </w:pPr>
      <w:r>
        <w:rPr>
          <w:noProof/>
        </w:rPr>
        <w:t>│            │             │       │ ухода │запасу │  до   │запасу │тость │запасу │тость │запасу │           │</w:t>
      </w:r>
    </w:p>
    <w:p w:rsidR="00B676D2" w:rsidRDefault="00B676D2">
      <w:pPr>
        <w:pStyle w:val="ae"/>
      </w:pPr>
      <w:r>
        <w:rPr>
          <w:noProof/>
        </w:rPr>
        <w:t>│            │             │       │       │       │ ухода │       │ крон │       │ крон │       │           │</w:t>
      </w:r>
    </w:p>
    <w:p w:rsidR="00B676D2" w:rsidRDefault="00B676D2">
      <w:pPr>
        <w:pStyle w:val="ae"/>
      </w:pPr>
      <w:r>
        <w:rPr>
          <w:noProof/>
        </w:rPr>
        <w:t>│            │             │       │       │       │       │       │  до  │       │  до  │       │           │</w:t>
      </w:r>
    </w:p>
    <w:p w:rsidR="00B676D2" w:rsidRDefault="00B676D2">
      <w:pPr>
        <w:pStyle w:val="ae"/>
      </w:pPr>
      <w:r>
        <w:rPr>
          <w:noProof/>
        </w:rPr>
        <w:t>│            │             │       │       │       │       │       │ухода │       │ухода │       │           │</w:t>
      </w:r>
    </w:p>
    <w:p w:rsidR="00B676D2" w:rsidRDefault="00B676D2">
      <w:pPr>
        <w:pStyle w:val="ae"/>
      </w:pPr>
      <w:r>
        <w:rPr>
          <w:noProof/>
        </w:rPr>
        <w:t>│            │             │       ├───────┼───────┼───────┼───────┼──────┼───────┼──────┼───────┤           │</w:t>
      </w:r>
    </w:p>
    <w:p w:rsidR="00B676D2" w:rsidRDefault="00B676D2">
      <w:pPr>
        <w:pStyle w:val="ae"/>
      </w:pPr>
      <w:r>
        <w:rPr>
          <w:noProof/>
        </w:rPr>
        <w:t>│            │             │       │ после │повто- │ после │повто- │после │повто- │после │повто- │           │</w:t>
      </w:r>
    </w:p>
    <w:p w:rsidR="00B676D2" w:rsidRDefault="00B676D2">
      <w:pPr>
        <w:pStyle w:val="ae"/>
      </w:pPr>
      <w:r>
        <w:rPr>
          <w:noProof/>
        </w:rPr>
        <w:t>│            │             │       │ ухода │ ряе-  │ ухода │ ряе-  │ухода │ ряе-  │ухода │ ряе-  │           │</w:t>
      </w:r>
    </w:p>
    <w:p w:rsidR="00B676D2" w:rsidRDefault="00B676D2">
      <w:pPr>
        <w:pStyle w:val="ae"/>
      </w:pPr>
      <w:r>
        <w:rPr>
          <w:noProof/>
        </w:rPr>
        <w:t>│            │             │       │       │ мость │       │ мость │      │ мость │      │ мость │           │</w:t>
      </w:r>
    </w:p>
    <w:p w:rsidR="00B676D2" w:rsidRDefault="00B676D2">
      <w:pPr>
        <w:pStyle w:val="ae"/>
      </w:pPr>
      <w:r>
        <w:rPr>
          <w:noProof/>
        </w:rPr>
        <w:t>│            │             │       │       │ (лет) │       │ (лет) │      │ (лет) │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                                Среднесибирский подтаежно-лесостепной район                                 │</w:t>
      </w:r>
    </w:p>
    <w:p w:rsidR="00B676D2" w:rsidRDefault="00B676D2">
      <w:pPr>
        <w:pStyle w:val="ae"/>
      </w:pPr>
      <w:r>
        <w:rPr>
          <w:noProof/>
        </w:rPr>
        <w:t>├────────────┬─────────────┬───────┬───────┬───────┬───────┬───────┬──────┬───────┬───────────────┬──────────┤</w:t>
      </w:r>
    </w:p>
    <w:p w:rsidR="00B676D2" w:rsidRDefault="00B676D2">
      <w:pPr>
        <w:pStyle w:val="ae"/>
      </w:pPr>
      <w:r>
        <w:rPr>
          <w:noProof/>
        </w:rPr>
        <w:t>│Лиственные с│Разнотравная,│ 10-15 │  0,6  │ 50-70 │  0,6  │ 50-70 │ 0,7  │ 30-35 │ Не проводятся │  7С3БОс  │</w:t>
      </w:r>
    </w:p>
    <w:p w:rsidR="00B676D2" w:rsidRDefault="00B676D2">
      <w:pPr>
        <w:pStyle w:val="ae"/>
      </w:pPr>
      <w:r>
        <w:rPr>
          <w:noProof/>
        </w:rPr>
        <w:t>│участием    │разнотравно- │       │       │       │       │       │      │       │              ││          │</w:t>
      </w:r>
    </w:p>
    <w:p w:rsidR="00B676D2" w:rsidRDefault="00B676D2">
      <w:pPr>
        <w:pStyle w:val="ae"/>
      </w:pPr>
      <w:r>
        <w:rPr>
          <w:noProof/>
        </w:rPr>
        <w:t>│сосны      и│брусничная,  │       │  0,5  │  6-8  │  0,5  │ 8-10  │ 0,6  │ 10-12 │              │  7Лц3БОс  │</w:t>
      </w:r>
    </w:p>
    <w:p w:rsidR="00B676D2" w:rsidRDefault="00B676D2">
      <w:pPr>
        <w:pStyle w:val="ae"/>
      </w:pPr>
      <w:r>
        <w:rPr>
          <w:noProof/>
        </w:rPr>
        <w:t>│лиственницы │злаковая,    │       │       │       │       │       │      │       │              │           │</w:t>
      </w:r>
    </w:p>
    <w:p w:rsidR="00B676D2" w:rsidRDefault="00B676D2">
      <w:pPr>
        <w:pStyle w:val="ae"/>
      </w:pPr>
      <w:r>
        <w:rPr>
          <w:noProof/>
        </w:rPr>
        <w:t>│до   3   ед.│крупнотравная│       │       │       │       │       │      │       │              │           │</w:t>
      </w:r>
    </w:p>
    <w:p w:rsidR="00B676D2" w:rsidRDefault="00B676D2">
      <w:pPr>
        <w:pStyle w:val="ae"/>
      </w:pPr>
      <w:r>
        <w:rPr>
          <w:noProof/>
        </w:rPr>
        <w:t>│состава     │             │       │       │       │       │       │      │       │              │           │</w:t>
      </w:r>
    </w:p>
    <w:p w:rsidR="00B676D2" w:rsidRDefault="00B676D2">
      <w:pPr>
        <w:pStyle w:val="ae"/>
      </w:pPr>
      <w:r>
        <w:rPr>
          <w:noProof/>
        </w:rPr>
        <w:t>├────────────┼─────────────┼───────┼───────┼───────┼───────┼───────┼──────┼───────┼──────┬───────┼───────────┤</w:t>
      </w:r>
    </w:p>
    <w:p w:rsidR="00B676D2" w:rsidRDefault="00B676D2">
      <w:pPr>
        <w:pStyle w:val="ae"/>
      </w:pPr>
      <w:r>
        <w:rPr>
          <w:noProof/>
        </w:rPr>
        <w:t>│Смешанные  с│Разнотравная,│ 20-25 │  0,7  │ 30-40 │  0,7  │ 30-40 │ 0,7  │ 25-30 │ 0,8  │ 20-30 │   8-10С   │</w:t>
      </w:r>
    </w:p>
    <w:p w:rsidR="00B676D2" w:rsidRDefault="00B676D2">
      <w:pPr>
        <w:pStyle w:val="ae"/>
      </w:pPr>
      <w:r>
        <w:rPr>
          <w:noProof/>
        </w:rPr>
        <w:t>│участием    │бруснично-ра-│       │       │       │       │       │      │       │      │       │           │</w:t>
      </w:r>
    </w:p>
    <w:p w:rsidR="00B676D2" w:rsidRDefault="00B676D2">
      <w:pPr>
        <w:pStyle w:val="ae"/>
      </w:pPr>
      <w:r>
        <w:rPr>
          <w:noProof/>
        </w:rPr>
        <w:t>│сосны      и│знотравная,  │       │  0,6  │ 10-12 │  0,6  │ 10-12 │0,6-0,│ 12-15 │ 0,7  │ 15-20 │  0-2Бос   │</w:t>
      </w:r>
    </w:p>
    <w:p w:rsidR="00B676D2" w:rsidRDefault="00B676D2">
      <w:pPr>
        <w:pStyle w:val="ae"/>
      </w:pPr>
      <w:r>
        <w:rPr>
          <w:noProof/>
        </w:rPr>
        <w:t>│лиственницы │рододендроно-│       │       │       │       │       │  7   │       │      │       │  8-10Лц   │</w:t>
      </w:r>
    </w:p>
    <w:p w:rsidR="00B676D2" w:rsidRDefault="00B676D2">
      <w:pPr>
        <w:pStyle w:val="ae"/>
      </w:pPr>
      <w:r>
        <w:rPr>
          <w:noProof/>
        </w:rPr>
        <w:t>│4  -  6  ед.│во-брусничная│       │       │       │       │       │      │       │      │       │  0-2БОс   │</w:t>
      </w:r>
    </w:p>
    <w:p w:rsidR="00B676D2" w:rsidRDefault="00B676D2">
      <w:pPr>
        <w:pStyle w:val="ae"/>
      </w:pPr>
      <w:r>
        <w:rPr>
          <w:noProof/>
        </w:rPr>
        <w:t>│состава     │,            │       │       │       │       │       │      │       │      │       │           │</w:t>
      </w:r>
    </w:p>
    <w:p w:rsidR="00B676D2" w:rsidRDefault="00B676D2">
      <w:pPr>
        <w:pStyle w:val="ae"/>
      </w:pPr>
      <w:r>
        <w:rPr>
          <w:noProof/>
        </w:rPr>
        <w:t>├────────────┼─────────────┼───────┼───────┼───────┼───────┼───────┼──────┼───────┼──────┼───────┼───────────┤</w:t>
      </w:r>
    </w:p>
    <w:p w:rsidR="00B676D2" w:rsidRDefault="00B676D2">
      <w:pPr>
        <w:pStyle w:val="ae"/>
      </w:pPr>
      <w:r>
        <w:rPr>
          <w:noProof/>
        </w:rPr>
        <w:t>│Чистые      │Сухие        │ 25-30 │  0,8  │ 20-25 │  0,8  │ 20-30 │ 0,8  │ 20-25 │ 0,8  │ 20-25 │   9-10С   │</w:t>
      </w:r>
    </w:p>
    <w:p w:rsidR="00B676D2" w:rsidRDefault="00B676D2">
      <w:pPr>
        <w:pStyle w:val="ae"/>
      </w:pPr>
      <w:r>
        <w:rPr>
          <w:noProof/>
        </w:rPr>
        <w:t>│сосновые   и│(сухоразнот- │       │       │       │       │       │      │       │      │       │           │</w:t>
      </w:r>
    </w:p>
    <w:p w:rsidR="00B676D2" w:rsidRDefault="00B676D2">
      <w:pPr>
        <w:pStyle w:val="ae"/>
      </w:pPr>
      <w:r>
        <w:rPr>
          <w:noProof/>
        </w:rPr>
        <w:lastRenderedPageBreak/>
        <w:t>│лиственнич- │равные,      │       │  0,7  │ 10-15 │  0,7  │ 10-15 │ 0,7  │ 12-15 │ 0,7  │ 20-25 │  0-1БОс   │</w:t>
      </w:r>
    </w:p>
    <w:p w:rsidR="00B676D2" w:rsidRDefault="00B676D2">
      <w:pPr>
        <w:pStyle w:val="ae"/>
      </w:pPr>
      <w:r>
        <w:rPr>
          <w:noProof/>
        </w:rPr>
        <w:t>│ные      и с│толокнянковые│       │       │       │       │       │      │       │      │       │  9-10Лц   │</w:t>
      </w:r>
    </w:p>
    <w:p w:rsidR="00B676D2" w:rsidRDefault="00B676D2">
      <w:pPr>
        <w:pStyle w:val="ae"/>
      </w:pPr>
      <w:r>
        <w:rPr>
          <w:noProof/>
        </w:rPr>
        <w:t>│примесью    │,            │       │       │       │       │       │      │       │      │       │  0-1БОс   │</w:t>
      </w:r>
    </w:p>
    <w:p w:rsidR="00B676D2" w:rsidRDefault="00B676D2">
      <w:pPr>
        <w:pStyle w:val="ae"/>
      </w:pPr>
      <w:r>
        <w:rPr>
          <w:noProof/>
        </w:rPr>
        <w:t>│лиственных  │лишайниковые)│       │       │       │       │       │      │       │      │       │           │</w:t>
      </w:r>
    </w:p>
    <w:p w:rsidR="00B676D2" w:rsidRDefault="00B676D2">
      <w:pPr>
        <w:pStyle w:val="ae"/>
      </w:pPr>
      <w:r>
        <w:rPr>
          <w:noProof/>
        </w:rPr>
        <w:t>│до 3 ед.,   │, брусничные,│       │       │       │       │       │      │       │      │       │           │</w:t>
      </w:r>
    </w:p>
    <w:p w:rsidR="00B676D2" w:rsidRDefault="00B676D2">
      <w:pPr>
        <w:pStyle w:val="ae"/>
      </w:pPr>
      <w:r>
        <w:rPr>
          <w:noProof/>
        </w:rPr>
        <w:t>│            │рододендроно-│       │       │       │       │       │      │       │      │       │           │</w:t>
      </w:r>
    </w:p>
    <w:p w:rsidR="00B676D2" w:rsidRDefault="00B676D2">
      <w:pPr>
        <w:pStyle w:val="ae"/>
      </w:pPr>
      <w:r>
        <w:rPr>
          <w:noProof/>
        </w:rPr>
        <w:t>│            │во-ольховни- │       │       │       │       │       │      │       │      │       │           │</w:t>
      </w:r>
    </w:p>
    <w:p w:rsidR="00B676D2" w:rsidRDefault="00B676D2">
      <w:pPr>
        <w:pStyle w:val="ae"/>
      </w:pPr>
      <w:r>
        <w:rPr>
          <w:noProof/>
        </w:rPr>
        <w:t>│            │ковая        │       │       │       │       │       │      │       │      │       │           │</w:t>
      </w:r>
    </w:p>
    <w:p w:rsidR="00B676D2" w:rsidRDefault="00B676D2">
      <w:pPr>
        <w:pStyle w:val="ae"/>
      </w:pPr>
      <w:r>
        <w:rPr>
          <w:noProof/>
        </w:rPr>
        <w:t>├────────────┼─────────────┼───────┼───────┴───────┴───────┴───────┼──────┼───────┼──────┼───────┼───────────┤</w:t>
      </w:r>
    </w:p>
    <w:p w:rsidR="00B676D2" w:rsidRDefault="00B676D2">
      <w:pPr>
        <w:pStyle w:val="ae"/>
      </w:pPr>
      <w:r>
        <w:rPr>
          <w:noProof/>
        </w:rPr>
        <w:t>│Чистые      │Разнотравная,│  30   │         Не проводятся         │      │ 25-30 │ 0,8  │ 15-20 │    10Б    │</w:t>
      </w:r>
    </w:p>
    <w:p w:rsidR="00B676D2" w:rsidRDefault="00B676D2">
      <w:pPr>
        <w:pStyle w:val="ae"/>
      </w:pPr>
      <w:r>
        <w:rPr>
          <w:noProof/>
        </w:rPr>
        <w:t>│березовые  и│бруснично-ра-│       │                               │      │       │      │       │           │</w:t>
      </w:r>
    </w:p>
    <w:p w:rsidR="00B676D2" w:rsidRDefault="00B676D2">
      <w:pPr>
        <w:pStyle w:val="ae"/>
      </w:pPr>
      <w:r>
        <w:rPr>
          <w:noProof/>
        </w:rPr>
        <w:t>│осиновые    │знотравная,  │       │                               │ 0,7  │ 15-20 │ 0,7  │  20   │   10Ос    │</w:t>
      </w:r>
    </w:p>
    <w:p w:rsidR="00B676D2" w:rsidRDefault="00B676D2">
      <w:pPr>
        <w:pStyle w:val="ae"/>
      </w:pPr>
      <w:r>
        <w:rPr>
          <w:noProof/>
        </w:rPr>
        <w:t>├────────────┤рододендроно-├───────┼───────────────────────────────┼──────┼───────┼──────┼───────┼───────────┤</w:t>
      </w:r>
    </w:p>
    <w:p w:rsidR="00B676D2" w:rsidRDefault="00B676D2">
      <w:pPr>
        <w:pStyle w:val="ae"/>
      </w:pPr>
      <w:r>
        <w:rPr>
          <w:noProof/>
        </w:rPr>
        <w:t>│Березовые  и│во-разнотрав-│ 20-25 │         Не проводятся         │      │ 35-40 │ 0,8  │ 20-30 │    10Б    │</w:t>
      </w:r>
    </w:p>
    <w:p w:rsidR="00B676D2" w:rsidRDefault="00B676D2">
      <w:pPr>
        <w:pStyle w:val="ae"/>
      </w:pPr>
      <w:r>
        <w:rPr>
          <w:noProof/>
        </w:rPr>
        <w:t>│осиновые   с│ная,         │       │                               │      │       │      │       │           │</w:t>
      </w:r>
    </w:p>
    <w:p w:rsidR="00B676D2" w:rsidRDefault="00B676D2">
      <w:pPr>
        <w:pStyle w:val="ae"/>
      </w:pPr>
      <w:r>
        <w:rPr>
          <w:noProof/>
        </w:rPr>
        <w:t>│            │             │       │                               │ 0,6  │ 10-15 │ 0,7  │  15   │   10Ос    │</w:t>
      </w:r>
    </w:p>
    <w:p w:rsidR="00B676D2" w:rsidRDefault="00B676D2">
      <w:pPr>
        <w:pStyle w:val="ae"/>
      </w:pPr>
      <w:r>
        <w:rPr>
          <w:noProof/>
        </w:rPr>
        <w:t>├────────────┴─────────────┴───────┴───────────────────────────────┴──────┴───────┴──────┴───────┴───────────┤</w:t>
      </w:r>
    </w:p>
    <w:p w:rsidR="00B676D2" w:rsidRDefault="00B676D2">
      <w:pPr>
        <w:pStyle w:val="ae"/>
      </w:pPr>
      <w:r>
        <w:rPr>
          <w:noProof/>
        </w:rPr>
        <w:t>│                         Среднесибирский плоскогорный таежный и Приангарский районы                         │</w:t>
      </w:r>
    </w:p>
    <w:p w:rsidR="00B676D2" w:rsidRDefault="00B676D2">
      <w:pPr>
        <w:pStyle w:val="ae"/>
      </w:pPr>
      <w:r>
        <w:rPr>
          <w:noProof/>
        </w:rPr>
        <w:t>├────────────┬─────────────┬───────┬───────┬───────┬───────┬───────┬──────┬───────┬───────────────┬──────────┤</w:t>
      </w:r>
    </w:p>
    <w:p w:rsidR="00B676D2" w:rsidRDefault="00B676D2">
      <w:pPr>
        <w:pStyle w:val="ae"/>
      </w:pPr>
      <w:r>
        <w:rPr>
          <w:noProof/>
        </w:rPr>
        <w:t>│Лиственные с│Орляковая,   │ 10-15 │  0,6  │ 50-70 │  0,6  │ 40-60 │ 0,7  │ 35-45 │ Не проводятся │   5-7С   │</w:t>
      </w:r>
    </w:p>
    <w:p w:rsidR="00B676D2" w:rsidRDefault="00B676D2">
      <w:pPr>
        <w:pStyle w:val="ae"/>
      </w:pPr>
      <w:r>
        <w:rPr>
          <w:noProof/>
        </w:rPr>
        <w:t>│участием    │крупнотравная│       │       │       │       │       │      │       │              ││          │</w:t>
      </w:r>
    </w:p>
    <w:p w:rsidR="00B676D2" w:rsidRDefault="00B676D2">
      <w:pPr>
        <w:pStyle w:val="ae"/>
      </w:pPr>
      <w:r>
        <w:rPr>
          <w:noProof/>
        </w:rPr>
        <w:t>│сосны      и│,            │       │  0,5  │ 6-10  │  0,5  │ 8-10  │ 0,6  │ 6-10  │              │  3-5БОс   │</w:t>
      </w:r>
    </w:p>
    <w:p w:rsidR="00B676D2" w:rsidRDefault="00B676D2">
      <w:pPr>
        <w:pStyle w:val="ae"/>
      </w:pPr>
      <w:r>
        <w:rPr>
          <w:noProof/>
        </w:rPr>
        <w:t>│лиственницы │разнотравная,│       │       │       │       │       │      │       │              │           │</w:t>
      </w:r>
    </w:p>
    <w:p w:rsidR="00B676D2" w:rsidRDefault="00B676D2">
      <w:pPr>
        <w:pStyle w:val="ae"/>
      </w:pPr>
      <w:r>
        <w:rPr>
          <w:noProof/>
        </w:rPr>
        <w:t>│до   3   ед.│травяно-зеле-│       │       │       │       │       │      │       │              │   5-7Лц   │</w:t>
      </w:r>
    </w:p>
    <w:p w:rsidR="00B676D2" w:rsidRDefault="00B676D2">
      <w:pPr>
        <w:pStyle w:val="ae"/>
      </w:pPr>
      <w:r>
        <w:rPr>
          <w:noProof/>
        </w:rPr>
        <w:t>│состава     │номошная,    │       │       │       │       │       │      │       │              │  3-5БОс   │</w:t>
      </w:r>
    </w:p>
    <w:p w:rsidR="00B676D2" w:rsidRDefault="00B676D2">
      <w:pPr>
        <w:pStyle w:val="ae"/>
      </w:pPr>
      <w:r>
        <w:rPr>
          <w:noProof/>
        </w:rPr>
        <w:t>│            │вейниковая   │       │       │       │       │       │      │       │              │           │</w:t>
      </w:r>
    </w:p>
    <w:p w:rsidR="00B676D2" w:rsidRDefault="00B676D2">
      <w:pPr>
        <w:pStyle w:val="ae"/>
      </w:pPr>
      <w:r>
        <w:rPr>
          <w:noProof/>
        </w:rPr>
        <w:t>├────────────┼─────────────┼───────┼───────┼───────┼───────┼───────┼──────┼───────┼──────┬───────┼───────────┤</w:t>
      </w:r>
    </w:p>
    <w:p w:rsidR="00B676D2" w:rsidRDefault="00B676D2">
      <w:pPr>
        <w:pStyle w:val="ae"/>
      </w:pPr>
      <w:r>
        <w:rPr>
          <w:noProof/>
        </w:rPr>
        <w:t>│Смешанные  с│Разнотравная,│ 15-20 │  0,6  │ 40-50 │  0,6  │ 30-40 │ 0,7  │ 20-30 │ 0,8  │  20   │   7-8С    │</w:t>
      </w:r>
    </w:p>
    <w:p w:rsidR="00B676D2" w:rsidRDefault="00B676D2">
      <w:pPr>
        <w:pStyle w:val="ae"/>
      </w:pPr>
      <w:r>
        <w:rPr>
          <w:noProof/>
        </w:rPr>
        <w:t>│участием    │рододендроно-│       │       │       │       │       │      │       │      │       │           │</w:t>
      </w:r>
    </w:p>
    <w:p w:rsidR="00B676D2" w:rsidRDefault="00B676D2">
      <w:pPr>
        <w:pStyle w:val="ae"/>
      </w:pPr>
      <w:r>
        <w:rPr>
          <w:noProof/>
        </w:rPr>
        <w:t>│            │             │       │  0,5  │ 8-10  │  0,5  │ 8-10  │ 0,6  │ 8-12  │ 0,7  │ 15-25 │  2-3Бос   │</w:t>
      </w:r>
    </w:p>
    <w:p w:rsidR="00B676D2" w:rsidRDefault="00B676D2">
      <w:pPr>
        <w:pStyle w:val="ae"/>
      </w:pPr>
      <w:r>
        <w:rPr>
          <w:noProof/>
        </w:rPr>
        <w:t>│            │             │       │       │       │       │       │      │       │      │       │           │</w:t>
      </w:r>
    </w:p>
    <w:p w:rsidR="00B676D2" w:rsidRDefault="00B676D2">
      <w:pPr>
        <w:pStyle w:val="ae"/>
      </w:pPr>
      <w:r>
        <w:rPr>
          <w:noProof/>
        </w:rPr>
        <w:t>│            │             │       │       │       │       │       │      │       │      │       │   7-8Лц   │</w:t>
      </w:r>
    </w:p>
    <w:p w:rsidR="00B676D2" w:rsidRDefault="00B676D2">
      <w:pPr>
        <w:pStyle w:val="ae"/>
      </w:pPr>
      <w:r>
        <w:rPr>
          <w:noProof/>
        </w:rPr>
        <w:t>│            │             │       │       │       │       │       │      │       │      │       │  2-3БОс   │</w:t>
      </w:r>
    </w:p>
    <w:p w:rsidR="00B676D2" w:rsidRDefault="00B676D2">
      <w:pPr>
        <w:pStyle w:val="ae"/>
      </w:pPr>
      <w:r>
        <w:rPr>
          <w:noProof/>
        </w:rPr>
        <w:t>├────────────┼─────────────┼───────┼───────┼───────┼───────┼───────┼──────┼───────┼──────┼───────┼───────────┤</w:t>
      </w:r>
    </w:p>
    <w:p w:rsidR="00B676D2" w:rsidRDefault="00B676D2">
      <w:pPr>
        <w:pStyle w:val="ae"/>
      </w:pPr>
      <w:r>
        <w:rPr>
          <w:noProof/>
        </w:rPr>
        <w:t>│Чистые      │Зеленомошная,│ 20-25 │  0,7  │ 20-30 │  0,7  │ 20-30 │ 0,8  │ 20-30 │ 0,9  │ 10-20 │   8-10С   │</w:t>
      </w:r>
    </w:p>
    <w:p w:rsidR="00B676D2" w:rsidRDefault="00B676D2">
      <w:pPr>
        <w:pStyle w:val="ae"/>
      </w:pPr>
      <w:r>
        <w:rPr>
          <w:noProof/>
        </w:rPr>
        <w:t>│сосновые   и│брусничная,  │       │       │       │       │       │      │       │      │       │           │</w:t>
      </w:r>
    </w:p>
    <w:p w:rsidR="00B676D2" w:rsidRDefault="00B676D2">
      <w:pPr>
        <w:pStyle w:val="ae"/>
      </w:pPr>
      <w:r>
        <w:rPr>
          <w:noProof/>
        </w:rPr>
        <w:t>│лиственнич- │рододендроно-│       │  0,6  │ 10-12 │  0,6  │ 10-12 │ 0,7  │ 10-12 │ 0,8  │  20   │  0-2БОС   │</w:t>
      </w:r>
    </w:p>
    <w:p w:rsidR="00B676D2" w:rsidRDefault="00B676D2">
      <w:pPr>
        <w:pStyle w:val="ae"/>
      </w:pPr>
      <w:r>
        <w:rPr>
          <w:noProof/>
        </w:rPr>
        <w:t>│ные      и с│во-зеленомош-│       │       │       │       │       │      │       │      │       │           │</w:t>
      </w:r>
    </w:p>
    <w:p w:rsidR="00B676D2" w:rsidRDefault="00B676D2">
      <w:pPr>
        <w:pStyle w:val="ae"/>
      </w:pPr>
      <w:r>
        <w:rPr>
          <w:noProof/>
        </w:rPr>
        <w:t>│примесью    │ная,         │       │       │       │       │       │      │       │      │       │  8-10Лц   │</w:t>
      </w:r>
    </w:p>
    <w:p w:rsidR="00B676D2" w:rsidRDefault="00B676D2">
      <w:pPr>
        <w:pStyle w:val="ae"/>
      </w:pPr>
      <w:r>
        <w:rPr>
          <w:noProof/>
        </w:rPr>
        <w:lastRenderedPageBreak/>
        <w:t>│лиственных  │сухотравная  │       │       │       │       │       │      │       │      │       │  0-2БОс   │</w:t>
      </w:r>
    </w:p>
    <w:p w:rsidR="00B676D2" w:rsidRDefault="00B676D2">
      <w:pPr>
        <w:pStyle w:val="ae"/>
      </w:pPr>
      <w:r>
        <w:rPr>
          <w:noProof/>
        </w:rPr>
        <w:t>│до 3 ед.    │             │       │       │       │       │       │      │       │      │       │           │</w:t>
      </w:r>
    </w:p>
    <w:p w:rsidR="00B676D2" w:rsidRDefault="00B676D2">
      <w:pPr>
        <w:pStyle w:val="ae"/>
      </w:pPr>
      <w:r>
        <w:rPr>
          <w:noProof/>
        </w:rPr>
        <w:t>├────────────┼─────────────┼───────┼───────┼───────┼───────┼───────┼──────┼───────┼──────┴───────┴┬──────────┤</w:t>
      </w:r>
    </w:p>
    <w:p w:rsidR="00B676D2" w:rsidRDefault="00B676D2">
      <w:pPr>
        <w:pStyle w:val="ae"/>
      </w:pPr>
      <w:r>
        <w:rPr>
          <w:noProof/>
        </w:rPr>
        <w:t>│Сложные (Б и│Травяно-зеле-│  15   │  0,6  │ 40-60 │  0,6  │ 30-40 │ 0,7  │ 20-30 │ Не проводятся │  5К5ОсБ  │</w:t>
      </w:r>
    </w:p>
    <w:p w:rsidR="00B676D2" w:rsidRDefault="00B676D2">
      <w:pPr>
        <w:pStyle w:val="ae"/>
      </w:pPr>
      <w:r>
        <w:rPr>
          <w:noProof/>
        </w:rPr>
        <w:t>│др.)       с│номошная,    │       │       │       │       │       │      │       │              ││          │</w:t>
      </w:r>
    </w:p>
    <w:p w:rsidR="00B676D2" w:rsidRDefault="00B676D2">
      <w:pPr>
        <w:pStyle w:val="ae"/>
      </w:pPr>
      <w:r>
        <w:rPr>
          <w:noProof/>
        </w:rPr>
        <w:t>│кедром   под│вейниковая,  │       │  0,5  │  6-8  │  0,5  │   8   │ 0,6  │  7-8  │              │           │</w:t>
      </w:r>
    </w:p>
    <w:p w:rsidR="00B676D2" w:rsidRDefault="00B676D2">
      <w:pPr>
        <w:pStyle w:val="ae"/>
      </w:pPr>
      <w:r>
        <w:rPr>
          <w:noProof/>
        </w:rPr>
        <w:t>│пологом     │разнотравная,│       │       │       │       │       │      │       │              │           │</w:t>
      </w:r>
    </w:p>
    <w:p w:rsidR="00B676D2" w:rsidRDefault="00B676D2">
      <w:pPr>
        <w:pStyle w:val="ae"/>
      </w:pPr>
      <w:r>
        <w:rPr>
          <w:noProof/>
        </w:rPr>
        <w:t>│            │зеленомошная │       │       │       │       │       │      │       │              │   4-6К    │</w:t>
      </w:r>
    </w:p>
    <w:p w:rsidR="00B676D2" w:rsidRDefault="00B676D2">
      <w:pPr>
        <w:pStyle w:val="ae"/>
      </w:pPr>
      <w:r>
        <w:rPr>
          <w:noProof/>
        </w:rPr>
        <w:t>│            │             │       │       │       │       │       │      │       │              │  4-6БОсЕ  │</w:t>
      </w:r>
    </w:p>
    <w:p w:rsidR="00B676D2" w:rsidRDefault="00B676D2">
      <w:pPr>
        <w:pStyle w:val="ae"/>
      </w:pPr>
      <w:r>
        <w:rPr>
          <w:noProof/>
        </w:rPr>
        <w:t>├────────────┼─────────────┼───────┼───────┼───────┼───────┼───────┼──────┼───────┼──────┬───────┼───────────┤</w:t>
      </w:r>
    </w:p>
    <w:p w:rsidR="00B676D2" w:rsidRDefault="00B676D2">
      <w:pPr>
        <w:pStyle w:val="ae"/>
      </w:pPr>
      <w:r>
        <w:rPr>
          <w:noProof/>
        </w:rPr>
        <w:t>│Смешанные (Б│Зеленомошная,│ 15-20 │  0,6  │ 35-50 │  0,6  │ 30-40 │ 0,7  │ 30-40 │ 0,7  │ 25-30 │   6-7К    │</w:t>
      </w:r>
    </w:p>
    <w:p w:rsidR="00B676D2" w:rsidRDefault="00B676D2">
      <w:pPr>
        <w:pStyle w:val="ae"/>
      </w:pPr>
      <w:r>
        <w:rPr>
          <w:noProof/>
        </w:rPr>
        <w:t>│и     др.) с│разнотравная,│       │       │       │       │       │      │       │      │       │           │</w:t>
      </w:r>
    </w:p>
    <w:p w:rsidR="00B676D2" w:rsidRDefault="00B676D2">
      <w:pPr>
        <w:pStyle w:val="ae"/>
      </w:pPr>
      <w:r>
        <w:rPr>
          <w:noProof/>
        </w:rPr>
        <w:t>│кедром до  4│травяно-зеле-│       │  0,5  │ 8-10  │  0,5  │ 8-10  │ 0,6  │ 8-10  │ 0,6  │ 10-15 │  3-4БОс   │</w:t>
      </w:r>
    </w:p>
    <w:p w:rsidR="00B676D2" w:rsidRDefault="00B676D2">
      <w:pPr>
        <w:pStyle w:val="ae"/>
      </w:pPr>
      <w:r>
        <w:rPr>
          <w:noProof/>
        </w:rPr>
        <w:t>│ед. состава │номошная     │       │       │       │       │       │      │       │      │       │           │</w:t>
      </w:r>
    </w:p>
    <w:p w:rsidR="00B676D2" w:rsidRDefault="00B676D2">
      <w:pPr>
        <w:pStyle w:val="ae"/>
      </w:pPr>
      <w:r>
        <w:rPr>
          <w:noProof/>
        </w:rPr>
        <w:t>├────────────┼─────────────┼───────┼───────┼───────┼───────┼───────┼──────┼───────┼──────┼───────┼───────────┤</w:t>
      </w:r>
    </w:p>
    <w:p w:rsidR="00B676D2" w:rsidRDefault="00B676D2">
      <w:pPr>
        <w:pStyle w:val="ae"/>
      </w:pPr>
      <w:r>
        <w:rPr>
          <w:noProof/>
        </w:rPr>
        <w:t>│С           │Зеленомошная,│ 20-25 │  0,7  │ 30-35 │  0,7  │ 30-40 │ 0,8  │ 25-30 │ 0,7  │ 25-30 │   8-10К   │</w:t>
      </w:r>
    </w:p>
    <w:p w:rsidR="00B676D2" w:rsidRDefault="00B676D2">
      <w:pPr>
        <w:pStyle w:val="ae"/>
      </w:pPr>
      <w:r>
        <w:rPr>
          <w:noProof/>
        </w:rPr>
        <w:t>│преобладани-│разнотравная,│       │       │       │       │       │      │       │      │       │           │</w:t>
      </w:r>
    </w:p>
    <w:p w:rsidR="00B676D2" w:rsidRDefault="00B676D2">
      <w:pPr>
        <w:pStyle w:val="ae"/>
      </w:pPr>
      <w:r>
        <w:rPr>
          <w:noProof/>
        </w:rPr>
        <w:t>│ем кедра  (5│бадановая,   │       │  0,6  │ 10-15 │  0,6  │ 8-10  │ 0,7  │ 10-15 │ 0,6  │ 15-20 │  0-2ЕБОс  │</w:t>
      </w:r>
    </w:p>
    <w:p w:rsidR="00B676D2" w:rsidRDefault="00B676D2">
      <w:pPr>
        <w:pStyle w:val="ae"/>
      </w:pPr>
      <w:r>
        <w:rPr>
          <w:noProof/>
        </w:rPr>
        <w:t>│ед.  состава│моховая      │       │       │       │       │       │      │       │      │       │           │</w:t>
      </w:r>
    </w:p>
    <w:p w:rsidR="00B676D2" w:rsidRDefault="00B676D2">
      <w:pPr>
        <w:pStyle w:val="ae"/>
      </w:pPr>
      <w:r>
        <w:rPr>
          <w:noProof/>
        </w:rPr>
        <w:t>│и более)    │             │       │       │       │       │       │      │       │      │       │           │</w:t>
      </w:r>
    </w:p>
    <w:p w:rsidR="00B676D2" w:rsidRDefault="00B676D2">
      <w:pPr>
        <w:pStyle w:val="ae"/>
      </w:pPr>
      <w:r>
        <w:rPr>
          <w:noProof/>
        </w:rPr>
        <w:t>├────────────┼─────────────┼───────┼───────┼───────┼───────┼───────┼──────┼───────┼──────┴───────┴┬──────────┤</w:t>
      </w:r>
    </w:p>
    <w:p w:rsidR="00B676D2" w:rsidRDefault="00B676D2">
      <w:pPr>
        <w:pStyle w:val="ae"/>
      </w:pPr>
      <w:r>
        <w:rPr>
          <w:noProof/>
        </w:rPr>
        <w:t>│Сложные     │Вейниковая,  │ 15-20 │  0,7  │ 40-50 │  0,7  │ 30-40 │ 0,7  │ 25-30 │ Не проводятся │   6-8Е   │</w:t>
      </w:r>
    </w:p>
    <w:p w:rsidR="00B676D2" w:rsidRDefault="00B676D2">
      <w:pPr>
        <w:pStyle w:val="ae"/>
      </w:pPr>
      <w:r>
        <w:rPr>
          <w:noProof/>
        </w:rPr>
        <w:t>│(лиственные │крупнотравная│       │       │       │       │       │      │       │              ││          │</w:t>
      </w:r>
    </w:p>
    <w:p w:rsidR="00B676D2" w:rsidRDefault="00B676D2">
      <w:pPr>
        <w:pStyle w:val="ae"/>
      </w:pPr>
      <w:r>
        <w:rPr>
          <w:noProof/>
        </w:rPr>
        <w:t>│с     елью и│,            │       │  0,6  │ 7-10  │  0,6  │ 8-10  │ 0,6  │ 8-10  │              │  2-4БОс   │</w:t>
      </w:r>
    </w:p>
    <w:p w:rsidR="00B676D2" w:rsidRDefault="00B676D2">
      <w:pPr>
        <w:pStyle w:val="ae"/>
      </w:pPr>
      <w:r>
        <w:rPr>
          <w:noProof/>
        </w:rPr>
        <w:t>│пихтой   под│разнотравная,│       │       │       │       │       │      │       │              │           │</w:t>
      </w:r>
    </w:p>
    <w:p w:rsidR="00B676D2" w:rsidRDefault="00B676D2">
      <w:pPr>
        <w:pStyle w:val="ae"/>
      </w:pPr>
      <w:r>
        <w:rPr>
          <w:noProof/>
        </w:rPr>
        <w:t>│пологом)    │травяно-зеле-│       │       │       │       │       │      │       │              │   6-8Пх   │</w:t>
      </w:r>
    </w:p>
    <w:p w:rsidR="00B676D2" w:rsidRDefault="00B676D2">
      <w:pPr>
        <w:pStyle w:val="ae"/>
      </w:pPr>
      <w:r>
        <w:rPr>
          <w:noProof/>
        </w:rPr>
        <w:t>│            │номошная     │       │       │       │       │       │      │       │              │  2-4БОс   │</w:t>
      </w:r>
    </w:p>
    <w:p w:rsidR="00B676D2" w:rsidRDefault="00B676D2">
      <w:pPr>
        <w:pStyle w:val="ae"/>
      </w:pPr>
      <w:r>
        <w:rPr>
          <w:noProof/>
        </w:rPr>
        <w:t>├────────────┼─────────────┼───────┼───────┼───────┼───────┼───────┼──────┼───────┼──────┬───────┼───────────┤</w:t>
      </w:r>
    </w:p>
    <w:p w:rsidR="00B676D2" w:rsidRDefault="00B676D2">
      <w:pPr>
        <w:pStyle w:val="ae"/>
      </w:pPr>
      <w:r>
        <w:rPr>
          <w:noProof/>
        </w:rPr>
        <w:t>│Смешанные  с│Травяно-зеле-│ 20-25 │  0,7  │ 30-40 │  0,7  │ 25-35 │ 0,8  │ 20-30 │ 0,8  │ 20-25 │   7-9ЕП   │</w:t>
      </w:r>
    </w:p>
    <w:p w:rsidR="00B676D2" w:rsidRDefault="00B676D2">
      <w:pPr>
        <w:pStyle w:val="ae"/>
      </w:pPr>
      <w:r>
        <w:rPr>
          <w:noProof/>
        </w:rPr>
        <w:t>│елью       и│номошная,    │       │       │       │       │       │      │       │      │       │           │</w:t>
      </w:r>
    </w:p>
    <w:p w:rsidR="00B676D2" w:rsidRDefault="00B676D2">
      <w:pPr>
        <w:pStyle w:val="ae"/>
      </w:pPr>
      <w:r>
        <w:rPr>
          <w:noProof/>
        </w:rPr>
        <w:t>│пихтой до  5│зеленомошная │       │  0,6  │ 15-20 │  0,6  │ 10-12 │ 0,7  │ 10-12 │ 0,7  │  15   │  1-3БОс   │</w:t>
      </w:r>
    </w:p>
    <w:p w:rsidR="00B676D2" w:rsidRDefault="00B676D2">
      <w:pPr>
        <w:pStyle w:val="ae"/>
      </w:pPr>
      <w:r>
        <w:rPr>
          <w:noProof/>
        </w:rPr>
        <w:t>│ед. состава │             │       │       │       │       │       │      │       │      │       │           │</w:t>
      </w:r>
    </w:p>
    <w:p w:rsidR="00B676D2" w:rsidRDefault="00B676D2">
      <w:pPr>
        <w:pStyle w:val="ae"/>
      </w:pPr>
      <w:r>
        <w:rPr>
          <w:noProof/>
        </w:rPr>
        <w:t>├────────────┼─────────────┼───────┼───────┼───────┼───────┼───────┼──────┼───────┼──────┼───────┼───────────┤</w:t>
      </w:r>
    </w:p>
    <w:p w:rsidR="00B676D2" w:rsidRDefault="00B676D2">
      <w:pPr>
        <w:pStyle w:val="ae"/>
      </w:pPr>
      <w:r>
        <w:rPr>
          <w:noProof/>
        </w:rPr>
        <w:t>│С           │Травяно-зеле-│ 25-30 │  0,7  │ 30-40 │  0,7  │ 20-30 │ 0,8  │ 20-30 │ 0,8  │  20   │  8-10ЕП   │</w:t>
      </w:r>
    </w:p>
    <w:p w:rsidR="00B676D2" w:rsidRDefault="00B676D2">
      <w:pPr>
        <w:pStyle w:val="ae"/>
      </w:pPr>
      <w:r>
        <w:rPr>
          <w:noProof/>
        </w:rPr>
        <w:t>│преобладани-│номошная,    │       │       │       │       │       │      │       │      │       │           │</w:t>
      </w:r>
    </w:p>
    <w:p w:rsidR="00B676D2" w:rsidRDefault="00B676D2">
      <w:pPr>
        <w:pStyle w:val="ae"/>
      </w:pPr>
      <w:r>
        <w:rPr>
          <w:noProof/>
        </w:rPr>
        <w:t>│ем     ели и│зеленомошная │       │  0,6  │  15   │  0,6  │ 10-15 │ 0,7  │ 10-15 │ 0,7  │  15   │  0-2БОс   │</w:t>
      </w:r>
    </w:p>
    <w:p w:rsidR="00B676D2" w:rsidRDefault="00B676D2">
      <w:pPr>
        <w:pStyle w:val="ae"/>
      </w:pPr>
      <w:r>
        <w:rPr>
          <w:noProof/>
        </w:rPr>
        <w:t>│пихты (6 ед.│             │       │       │       │       │       │      │       │      │       │           │</w:t>
      </w:r>
    </w:p>
    <w:p w:rsidR="00B676D2" w:rsidRDefault="00B676D2">
      <w:pPr>
        <w:pStyle w:val="ae"/>
      </w:pPr>
      <w:r>
        <w:rPr>
          <w:noProof/>
        </w:rPr>
        <w:t>│состава    и│             │       │       │       │       │       │      │       │      │       │           │</w:t>
      </w:r>
    </w:p>
    <w:p w:rsidR="00B676D2" w:rsidRDefault="00B676D2">
      <w:pPr>
        <w:pStyle w:val="ae"/>
      </w:pPr>
      <w:r>
        <w:rPr>
          <w:noProof/>
        </w:rPr>
        <w:t>│более)      │             │       │       │       │       │       │      │       │      │       │           │</w:t>
      </w:r>
    </w:p>
    <w:p w:rsidR="00B676D2" w:rsidRDefault="00B676D2">
      <w:pPr>
        <w:pStyle w:val="ae"/>
      </w:pPr>
      <w:r>
        <w:rPr>
          <w:noProof/>
        </w:rPr>
        <w:lastRenderedPageBreak/>
        <w:t>├────────────┼─────────────┼───────┼───────┴───────┴───────┴───────┼──────┼───────┼──────┼───────┼───────────┤</w:t>
      </w:r>
    </w:p>
    <w:p w:rsidR="00B676D2" w:rsidRDefault="00B676D2">
      <w:pPr>
        <w:pStyle w:val="ae"/>
      </w:pPr>
      <w:r>
        <w:rPr>
          <w:noProof/>
        </w:rPr>
        <w:t>│Чистые      │Крупнотравная│ 25-30 │         Не проводятся         │ 0.8  │ 20-35 │ 0,8  │ 20-30 │    10Б    │</w:t>
      </w:r>
    </w:p>
    <w:p w:rsidR="00B676D2" w:rsidRDefault="00B676D2">
      <w:pPr>
        <w:pStyle w:val="ae"/>
      </w:pPr>
      <w:r>
        <w:rPr>
          <w:noProof/>
        </w:rPr>
        <w:t>│березовые  и│,            │       │                               │      │       │      │       │           │</w:t>
      </w:r>
    </w:p>
    <w:p w:rsidR="00B676D2" w:rsidRDefault="00B676D2">
      <w:pPr>
        <w:pStyle w:val="ae"/>
      </w:pPr>
      <w:r>
        <w:rPr>
          <w:noProof/>
        </w:rPr>
        <w:t>│осиновые    │папоротнико- │       │                               │ 0,7  │ 10-15 │ 0,7  │ 15-20 │   10Ос    │</w:t>
      </w:r>
    </w:p>
    <w:p w:rsidR="00B676D2" w:rsidRDefault="00B676D2">
      <w:pPr>
        <w:pStyle w:val="ae"/>
      </w:pPr>
      <w:r>
        <w:rPr>
          <w:noProof/>
        </w:rPr>
        <w:t>├────────────┤вая,         ├───────┼───────────────────────────────┼──────┼───────┼──────┼───────┼───────────┤</w:t>
      </w:r>
    </w:p>
    <w:p w:rsidR="00B676D2" w:rsidRDefault="00B676D2">
      <w:pPr>
        <w:pStyle w:val="ae"/>
      </w:pPr>
      <w:r>
        <w:rPr>
          <w:noProof/>
        </w:rPr>
        <w:t>│Березовые  и│вейниковая,  │ 20-25 │         Не проводятся         │ 0,7  │ 30-40 │ 0,8  │ 20-30 │   7-10Б   │</w:t>
      </w:r>
    </w:p>
    <w:p w:rsidR="00B676D2" w:rsidRDefault="00B676D2">
      <w:pPr>
        <w:pStyle w:val="ae"/>
      </w:pPr>
      <w:r>
        <w:rPr>
          <w:noProof/>
        </w:rPr>
        <w:t>│осиновые   с│разнотравная,│       │                               │      │       │      │       │           │</w:t>
      </w:r>
    </w:p>
    <w:p w:rsidR="00B676D2" w:rsidRDefault="00B676D2">
      <w:pPr>
        <w:pStyle w:val="ae"/>
      </w:pPr>
      <w:r>
        <w:rPr>
          <w:noProof/>
        </w:rPr>
        <w:t>│редкой      │травяно-зеле-│       │                               │ 0,6  │ 8-10  │ 0,7  │  15   │  0-3Xв.   │</w:t>
      </w:r>
    </w:p>
    <w:p w:rsidR="00B676D2" w:rsidRDefault="00B676D2">
      <w:pPr>
        <w:pStyle w:val="ae"/>
      </w:pPr>
      <w:r>
        <w:rPr>
          <w:noProof/>
        </w:rPr>
        <w:t>│примесью    │номошная,    │       │                               │      │       │      │       │           │</w:t>
      </w:r>
    </w:p>
    <w:p w:rsidR="00B676D2" w:rsidRDefault="00B676D2">
      <w:pPr>
        <w:pStyle w:val="ae"/>
      </w:pPr>
      <w:r>
        <w:rPr>
          <w:noProof/>
        </w:rPr>
        <w:t>│хвойных     │зеленомошная │       │                               │      │       │      │       │  7-10Ос   │</w:t>
      </w:r>
    </w:p>
    <w:p w:rsidR="00B676D2" w:rsidRDefault="00B676D2">
      <w:pPr>
        <w:pStyle w:val="ae"/>
      </w:pPr>
      <w:r>
        <w:rPr>
          <w:noProof/>
        </w:rPr>
        <w:t>│            │             │       │                               │      │       │      │       │           │</w:t>
      </w:r>
    </w:p>
    <w:p w:rsidR="00B676D2" w:rsidRDefault="00B676D2">
      <w:pPr>
        <w:pStyle w:val="ae"/>
      </w:pPr>
      <w:r>
        <w:rPr>
          <w:noProof/>
        </w:rPr>
        <w:t>│            │             │       │                               │      │       │      │       │  0-3Хв.   │</w:t>
      </w:r>
    </w:p>
    <w:p w:rsidR="00B676D2" w:rsidRDefault="00B676D2">
      <w:pPr>
        <w:pStyle w:val="ae"/>
      </w:pPr>
      <w:r>
        <w:rPr>
          <w:noProof/>
        </w:rPr>
        <w:t>├────────────┴─────────────┴───────┴───────────────────────────────┴──────┴───────┴──────┴───────┴───────────┤</w:t>
      </w:r>
    </w:p>
    <w:p w:rsidR="00B676D2" w:rsidRDefault="00B676D2">
      <w:pPr>
        <w:pStyle w:val="ae"/>
      </w:pPr>
      <w:r>
        <w:rPr>
          <w:noProof/>
        </w:rPr>
        <w:t>│                                Восточно-Сибирский таежный мерзлотный район                                 │</w:t>
      </w:r>
    </w:p>
    <w:p w:rsidR="00B676D2" w:rsidRDefault="00B676D2">
      <w:pPr>
        <w:pStyle w:val="ae"/>
      </w:pPr>
      <w:r>
        <w:rPr>
          <w:noProof/>
        </w:rPr>
        <w:t>├────────────┬─────────────┬───────┬───────┬───────┬───────┬───────┬──────┬───────┬───────────────┬──────────┤</w:t>
      </w:r>
    </w:p>
    <w:p w:rsidR="00B676D2" w:rsidRDefault="00B676D2">
      <w:pPr>
        <w:pStyle w:val="ae"/>
      </w:pPr>
      <w:r>
        <w:rPr>
          <w:noProof/>
        </w:rPr>
        <w:t>│Лиственные с│Зеленомошная,│ 10-15 │  0,6  │ 50-70 │  0,6  │ 40-50 │ 0,7  │ 30-40 │ Не проводятся │  6-8Лц   │</w:t>
      </w:r>
    </w:p>
    <w:p w:rsidR="00B676D2" w:rsidRDefault="00B676D2">
      <w:pPr>
        <w:pStyle w:val="ae"/>
      </w:pPr>
      <w:r>
        <w:rPr>
          <w:noProof/>
        </w:rPr>
        <w:t>│участием    │травяно-зеле-│       │       │       │       │       │      │       │              ││          │</w:t>
      </w:r>
    </w:p>
    <w:p w:rsidR="00B676D2" w:rsidRDefault="00B676D2">
      <w:pPr>
        <w:pStyle w:val="ae"/>
      </w:pPr>
      <w:r>
        <w:rPr>
          <w:noProof/>
        </w:rPr>
        <w:t>│лиственницы │номошная,    │       │  0,5  │ 8-10  │  0,5  │ 10-12 │ 0,6  │ 12-15 │              │  2-4БОс   │</w:t>
      </w:r>
    </w:p>
    <w:p w:rsidR="00B676D2" w:rsidRDefault="00B676D2">
      <w:pPr>
        <w:pStyle w:val="ae"/>
      </w:pPr>
      <w:r>
        <w:rPr>
          <w:noProof/>
        </w:rPr>
        <w:t>│до   3   ед.│багульниково-│       │       │       │       │       │      │       │              │           │</w:t>
      </w:r>
    </w:p>
    <w:p w:rsidR="00B676D2" w:rsidRDefault="00B676D2">
      <w:pPr>
        <w:pStyle w:val="ae"/>
      </w:pPr>
      <w:r>
        <w:rPr>
          <w:noProof/>
        </w:rPr>
        <w:t>│состава     │зеленомошная │       │       │       │       │       │      │       │              │           │</w:t>
      </w:r>
    </w:p>
    <w:p w:rsidR="00B676D2" w:rsidRDefault="00B676D2">
      <w:pPr>
        <w:pStyle w:val="ae"/>
      </w:pPr>
      <w:r>
        <w:rPr>
          <w:noProof/>
        </w:rPr>
        <w:t>├────────────┼─────────────┼───────┼───────┼───────┼───────┼───────┼──────┼───────┼──────┬───────┼───────────┤</w:t>
      </w:r>
    </w:p>
    <w:p w:rsidR="00B676D2" w:rsidRDefault="00B676D2">
      <w:pPr>
        <w:pStyle w:val="ae"/>
      </w:pPr>
      <w:r>
        <w:rPr>
          <w:noProof/>
        </w:rPr>
        <w:t>│Смешанные  с│Кустарничко- │ 15-20 │  0,6  │ 40-50 │  0,6  │ 30-40 │ 0,7  │ 30-40 │ 0,8  │ 20-30 │   7-9Лц   │</w:t>
      </w:r>
    </w:p>
    <w:p w:rsidR="00B676D2" w:rsidRDefault="00B676D2">
      <w:pPr>
        <w:pStyle w:val="ae"/>
      </w:pPr>
      <w:r>
        <w:rPr>
          <w:noProof/>
        </w:rPr>
        <w:t>│участием    │вая,         │       │       │       │       │       │      │       │      │       │           │</w:t>
      </w:r>
    </w:p>
    <w:p w:rsidR="00B676D2" w:rsidRDefault="00B676D2">
      <w:pPr>
        <w:pStyle w:val="ae"/>
      </w:pPr>
      <w:r>
        <w:rPr>
          <w:noProof/>
        </w:rPr>
        <w:t>│лиственницы │багульниково-│       │  0,5  │ 10-15 │  0,5  │ 10-12 │ 0,6  │ 10-12 │ 0,7  │ 15-20 │  1-3БОс   │</w:t>
      </w:r>
    </w:p>
    <w:p w:rsidR="00B676D2" w:rsidRDefault="00B676D2">
      <w:pPr>
        <w:pStyle w:val="ae"/>
      </w:pPr>
      <w:r>
        <w:rPr>
          <w:noProof/>
        </w:rPr>
        <w:t>│до 4 - 6 ед.│зеленомошная,│       │       │       │       │       │      │       │      │       │           │</w:t>
      </w:r>
    </w:p>
    <w:p w:rsidR="00B676D2" w:rsidRDefault="00B676D2">
      <w:pPr>
        <w:pStyle w:val="ae"/>
      </w:pPr>
      <w:r>
        <w:rPr>
          <w:noProof/>
        </w:rPr>
        <w:t>│состава     │зеленомошная │       │       │       │       │       │      │       │      │       │           │</w:t>
      </w:r>
    </w:p>
    <w:p w:rsidR="00B676D2" w:rsidRDefault="00B676D2">
      <w:pPr>
        <w:pStyle w:val="ae"/>
      </w:pPr>
      <w:r>
        <w:rPr>
          <w:noProof/>
        </w:rPr>
        <w:t>├────────────┼─────────────┼───────┼───────┼───────┼───────┼───────┼──────┼───────┼──────┼───────┼───────────┤</w:t>
      </w:r>
    </w:p>
    <w:p w:rsidR="00B676D2" w:rsidRDefault="00B676D2">
      <w:pPr>
        <w:pStyle w:val="ae"/>
      </w:pPr>
      <w:r>
        <w:rPr>
          <w:noProof/>
        </w:rPr>
        <w:t>│Лиственнич- │Кустарничко- │ 20-25 │  0,8  │ 30-40 │  0,8  │ 20-30 │ 0,8  │ 20-30 │ 0,8  │ 20-30 │  8-10Лц   │</w:t>
      </w:r>
    </w:p>
    <w:p w:rsidR="00B676D2" w:rsidRDefault="00B676D2">
      <w:pPr>
        <w:pStyle w:val="ae"/>
      </w:pPr>
      <w:r>
        <w:rPr>
          <w:noProof/>
        </w:rPr>
        <w:t>│ники  чистые│вая,         │       │       │       │       │       │      │       │      │       │           │</w:t>
      </w:r>
    </w:p>
    <w:p w:rsidR="00B676D2" w:rsidRDefault="00B676D2">
      <w:pPr>
        <w:pStyle w:val="ae"/>
      </w:pPr>
      <w:r>
        <w:rPr>
          <w:noProof/>
        </w:rPr>
        <w:t>│и с примесью│багульниково-│       │  0,7  │ 15-20 │  0,7  │ 12-15 │ 0,7  │ 12-15 │ 0,7  │ 20-25 │  0-2БОс   │</w:t>
      </w:r>
    </w:p>
    <w:p w:rsidR="00B676D2" w:rsidRDefault="00B676D2">
      <w:pPr>
        <w:pStyle w:val="ae"/>
      </w:pPr>
      <w:r>
        <w:rPr>
          <w:noProof/>
        </w:rPr>
        <w:t>│лиственных  │зеленомошная,│       │       │       │       │       │      │       │      │       │           │</w:t>
      </w:r>
    </w:p>
    <w:p w:rsidR="00B676D2" w:rsidRDefault="00B676D2">
      <w:pPr>
        <w:pStyle w:val="ae"/>
      </w:pPr>
      <w:r>
        <w:rPr>
          <w:noProof/>
        </w:rPr>
        <w:t>│до   3   ед.│лишайниковая,│       │       │       │       │       │      │       │      │       │           │</w:t>
      </w:r>
    </w:p>
    <w:p w:rsidR="00B676D2" w:rsidRDefault="00B676D2">
      <w:pPr>
        <w:pStyle w:val="ae"/>
      </w:pPr>
      <w:r>
        <w:rPr>
          <w:noProof/>
        </w:rPr>
        <w:t>│состава     │моховая      │       │       │       │       │       │      │       │      │       │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r>
        <w:lastRenderedPageBreak/>
        <w:t>Примечания: 1. Исходный состав в гр. 1 для всех видов рубок ухода от осветлений до проходных.</w:t>
      </w:r>
    </w:p>
    <w:p w:rsidR="00B676D2" w:rsidRDefault="00B676D2">
      <w: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B676D2" w:rsidRDefault="00B676D2">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B676D2" w:rsidRDefault="00B676D2">
      <w: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B676D2" w:rsidRDefault="00B676D2">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B676D2" w:rsidRDefault="00B676D2"/>
    <w:p w:rsidR="00B676D2" w:rsidRDefault="00B676D2">
      <w:pPr>
        <w:pStyle w:val="1"/>
      </w:pPr>
      <w:r>
        <w:t>8. Алтае-Саянский горнолесостепной район; Алтае-Саянский горнотаежный район; Забайкальский лесостепной район, Байкальский горный лесной район, Забайкальский горномерзлотный район</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Состав   │Группы типов│Возраст │  Осветление   │   Прочистка   │ Прореживание │Проходные рубки│ Целевой  │</w:t>
      </w:r>
    </w:p>
    <w:p w:rsidR="00B676D2" w:rsidRDefault="00B676D2">
      <w:pPr>
        <w:pStyle w:val="ae"/>
      </w:pPr>
      <w:r>
        <w:rPr>
          <w:noProof/>
        </w:rPr>
        <w:t>│   лесных   │    леса    │ начала ├───────┬───────┼────────┬──────┼───────┬──────┼───────┬───────┤ состав к │</w:t>
      </w:r>
    </w:p>
    <w:p w:rsidR="00B676D2" w:rsidRDefault="00B676D2">
      <w:pPr>
        <w:pStyle w:val="ae"/>
      </w:pPr>
      <w:r>
        <w:rPr>
          <w:noProof/>
        </w:rPr>
        <w:t>│ насаждений │   (класс   │ ухода, │минима-│интен- │минима- │интен-│минима-│интен-│минима-│интен- │ возрасту │</w:t>
      </w:r>
    </w:p>
    <w:p w:rsidR="00B676D2" w:rsidRDefault="00B676D2">
      <w:pPr>
        <w:pStyle w:val="ae"/>
      </w:pPr>
      <w:r>
        <w:rPr>
          <w:noProof/>
        </w:rPr>
        <w:t>│     до     │ бонитета)  │  лет   │льная, │ сив-  │ льная, │ сив- │льная, │ сив- │льная, │ сив-  │  рубки   │</w:t>
      </w:r>
    </w:p>
    <w:p w:rsidR="00B676D2" w:rsidRDefault="00B676D2">
      <w:pPr>
        <w:pStyle w:val="ae"/>
      </w:pPr>
      <w:r>
        <w:rPr>
          <w:noProof/>
        </w:rPr>
        <w:t>│   рубки    │            │        │сомкну-│ ность │сомкну- │ность │сомкну-│ность │сомкну-│ ность │(спелости)│</w:t>
      </w:r>
    </w:p>
    <w:p w:rsidR="00B676D2" w:rsidRDefault="00B676D2">
      <w:pPr>
        <w:pStyle w:val="ae"/>
      </w:pPr>
      <w:r>
        <w:rPr>
          <w:noProof/>
        </w:rPr>
        <w:t>│            │            │        │ тость │рубки, │ тость  │рубки,│ тость │рубки,│ тость │рубки, │          │</w:t>
      </w:r>
    </w:p>
    <w:p w:rsidR="00B676D2" w:rsidRDefault="00B676D2">
      <w:pPr>
        <w:pStyle w:val="ae"/>
      </w:pPr>
      <w:r>
        <w:rPr>
          <w:noProof/>
        </w:rPr>
        <w:t>│            │            │        │крон до│ % по  │крон до │ % по │крон до│ % по │ крон  │ % по  │          │</w:t>
      </w:r>
    </w:p>
    <w:p w:rsidR="00B676D2" w:rsidRDefault="00B676D2">
      <w:pPr>
        <w:pStyle w:val="ae"/>
      </w:pPr>
      <w:r>
        <w:rPr>
          <w:noProof/>
        </w:rPr>
        <w:t>│            │            │        │ ухода │запасу │ ухода  │запасу│ ухода │запасу│  до   │запасу │          │</w:t>
      </w:r>
    </w:p>
    <w:p w:rsidR="00B676D2" w:rsidRDefault="00B676D2">
      <w:pPr>
        <w:pStyle w:val="ae"/>
      </w:pPr>
      <w:r>
        <w:rPr>
          <w:noProof/>
        </w:rPr>
        <w:t>│            │            │        │       │       │        │      │       │      │ ухода │       │          │</w:t>
      </w:r>
    </w:p>
    <w:p w:rsidR="00B676D2" w:rsidRDefault="00B676D2">
      <w:pPr>
        <w:pStyle w:val="ae"/>
      </w:pPr>
      <w:r>
        <w:rPr>
          <w:noProof/>
        </w:rPr>
        <w:t>│            │            │        ├───────┼───────┼────────┼──────┼───────┼──────┼───────┼───────┤          │</w:t>
      </w:r>
    </w:p>
    <w:p w:rsidR="00B676D2" w:rsidRDefault="00B676D2">
      <w:pPr>
        <w:pStyle w:val="ae"/>
      </w:pPr>
      <w:r>
        <w:rPr>
          <w:noProof/>
        </w:rPr>
        <w:t>│            │            │        │ после │повто- │ после  │повто-│ после │повто-│ после │повто- │          │</w:t>
      </w:r>
    </w:p>
    <w:p w:rsidR="00B676D2" w:rsidRDefault="00B676D2">
      <w:pPr>
        <w:pStyle w:val="ae"/>
      </w:pPr>
      <w:r>
        <w:rPr>
          <w:noProof/>
        </w:rPr>
        <w:t>│            │            │        │ ухода │ ряе-  │ ухода  │ ряе- │ ухода │ ряе- │ ухода │ ряе-  │          │</w:t>
      </w:r>
    </w:p>
    <w:p w:rsidR="00B676D2" w:rsidRDefault="00B676D2">
      <w:pPr>
        <w:pStyle w:val="ae"/>
      </w:pPr>
      <w:r>
        <w:rPr>
          <w:noProof/>
        </w:rPr>
        <w:t>│            │            │        │       │ мость │        │мость │       │мость │       │ мость │          │</w:t>
      </w:r>
    </w:p>
    <w:p w:rsidR="00B676D2" w:rsidRDefault="00B676D2">
      <w:pPr>
        <w:pStyle w:val="ae"/>
      </w:pPr>
      <w:r>
        <w:rPr>
          <w:noProof/>
        </w:rPr>
        <w:t>│            │            │        │       │ (лет) │        │(лет) │       │(лет) │       │ (лет) │          │</w:t>
      </w:r>
    </w:p>
    <w:p w:rsidR="00B676D2" w:rsidRDefault="00B676D2">
      <w:pPr>
        <w:pStyle w:val="ae"/>
      </w:pPr>
      <w:r>
        <w:rPr>
          <w:noProof/>
        </w:rPr>
        <w:t>├────────────┼────────────┼────────┼───────┼───────┼────────┼──────┼───────┼──────┼───────┼───────┼──────────┤</w:t>
      </w:r>
    </w:p>
    <w:p w:rsidR="00B676D2" w:rsidRDefault="00B676D2">
      <w:pPr>
        <w:pStyle w:val="ae"/>
      </w:pPr>
      <w:r>
        <w:rPr>
          <w:noProof/>
        </w:rPr>
        <w:t>│     1      │     2      │   3    │   4   │   5   │   6    │  7   │   8   │  9   │  10   │  11   │    12    │</w:t>
      </w:r>
    </w:p>
    <w:p w:rsidR="00B676D2" w:rsidRDefault="00B676D2">
      <w:pPr>
        <w:pStyle w:val="ae"/>
      </w:pPr>
      <w:r>
        <w:rPr>
          <w:noProof/>
        </w:rPr>
        <w:t>├────────────┴────────────┴────────┴───────┴───────┴────────┴──────┴───────┴──────┴───────┴───────┴──────────┤</w:t>
      </w:r>
    </w:p>
    <w:p w:rsidR="00B676D2" w:rsidRDefault="00B676D2">
      <w:pPr>
        <w:pStyle w:val="ae"/>
      </w:pPr>
      <w:r>
        <w:rPr>
          <w:noProof/>
        </w:rPr>
        <w:t>│                                      Байкальский горный лесной район                                       │</w:t>
      </w:r>
    </w:p>
    <w:p w:rsidR="00B676D2" w:rsidRDefault="00B676D2">
      <w:pPr>
        <w:pStyle w:val="ae"/>
      </w:pPr>
      <w:r>
        <w:rPr>
          <w:noProof/>
        </w:rPr>
        <w:t>├────────────┬────────────┬────────┬───────┬───────┬────────┬──────┬───────┬──────┬───────────────┬──────────┤</w:t>
      </w:r>
    </w:p>
    <w:p w:rsidR="00B676D2" w:rsidRDefault="00B676D2">
      <w:pPr>
        <w:pStyle w:val="ae"/>
      </w:pPr>
      <w:r>
        <w:rPr>
          <w:noProof/>
        </w:rPr>
        <w:t>│Лиственные с│Брусничные, │ 10-15  │0,5-0,6│ 50-80 │0,5-0,6 │50-80 │  0,6  │40-50 │ Не проводятся │6-10С, Лц │</w:t>
      </w:r>
    </w:p>
    <w:p w:rsidR="00B676D2" w:rsidRDefault="00B676D2">
      <w:pPr>
        <w:pStyle w:val="ae"/>
      </w:pPr>
      <w:r>
        <w:rPr>
          <w:noProof/>
        </w:rPr>
        <w:t>│участием    │разнотравные│        │       │       │        │      │       │      │               │          │</w:t>
      </w:r>
    </w:p>
    <w:p w:rsidR="00B676D2" w:rsidRDefault="00B676D2">
      <w:pPr>
        <w:pStyle w:val="ae"/>
      </w:pPr>
      <w:r>
        <w:rPr>
          <w:noProof/>
        </w:rPr>
        <w:t>│светлохвой- │,           │        │0,4-0,5│  5-8  │0,4-0,5 │ 5-8  │  0,5  │ 6-8  │               │ 0-4Б, Ос │</w:t>
      </w:r>
    </w:p>
    <w:p w:rsidR="00B676D2" w:rsidRDefault="00B676D2">
      <w:pPr>
        <w:pStyle w:val="ae"/>
      </w:pPr>
      <w:r>
        <w:rPr>
          <w:noProof/>
        </w:rPr>
        <w:t>│ных С  и  Лц│рододендро- │        │       │       │        │      │       │      │               │          │</w:t>
      </w:r>
    </w:p>
    <w:p w:rsidR="00B676D2" w:rsidRDefault="00B676D2">
      <w:pPr>
        <w:pStyle w:val="ae"/>
      </w:pPr>
      <w:r>
        <w:rPr>
          <w:noProof/>
        </w:rPr>
        <w:t>│до   3   ед.│новые       │        │       │       │        │      │       │      │               │          │</w:t>
      </w:r>
    </w:p>
    <w:p w:rsidR="00B676D2" w:rsidRDefault="00B676D2">
      <w:pPr>
        <w:pStyle w:val="ae"/>
      </w:pPr>
      <w:r>
        <w:rPr>
          <w:noProof/>
        </w:rPr>
        <w:t>│состава     │            │        │       │       │        │      │       │      │               │          │</w:t>
      </w:r>
    </w:p>
    <w:p w:rsidR="00B676D2" w:rsidRDefault="00B676D2">
      <w:pPr>
        <w:pStyle w:val="ae"/>
      </w:pPr>
      <w:r>
        <w:rPr>
          <w:noProof/>
        </w:rPr>
        <w:t>├────────────┼────────────┼────────┼───────┼───────┼────────┼──────┼───────┼──────┼───────┬───────┼──────────┤</w:t>
      </w:r>
    </w:p>
    <w:p w:rsidR="00B676D2" w:rsidRDefault="00B676D2">
      <w:pPr>
        <w:pStyle w:val="ae"/>
      </w:pPr>
      <w:r>
        <w:rPr>
          <w:noProof/>
        </w:rPr>
        <w:t>│Смешанные  с│Разнотравные│ 15-20  │  0,6  │ 40-60 │  0,6   │40-60 │  0,7  │30-40 │  0,7  │ 25-40 │7-10С, Лц │</w:t>
      </w:r>
    </w:p>
    <w:p w:rsidR="00B676D2" w:rsidRDefault="00B676D2">
      <w:pPr>
        <w:pStyle w:val="ae"/>
      </w:pPr>
      <w:r>
        <w:rPr>
          <w:noProof/>
        </w:rPr>
        <w:t>│участием    │,           │        │       │       │        │      │       │      │       │       │          │</w:t>
      </w:r>
    </w:p>
    <w:p w:rsidR="00B676D2" w:rsidRDefault="00B676D2">
      <w:pPr>
        <w:pStyle w:val="ae"/>
      </w:pPr>
      <w:r>
        <w:rPr>
          <w:noProof/>
        </w:rPr>
        <w:t>│светло      │травяно-зе- │        │  0,5  │ 6-10  │  0,5   │ 6-10 │  0,6  │ 8-12 │  0,6  │ 15-20 │ 0-3Б, Ос │</w:t>
      </w:r>
    </w:p>
    <w:p w:rsidR="00B676D2" w:rsidRDefault="00B676D2">
      <w:pPr>
        <w:pStyle w:val="ae"/>
      </w:pPr>
      <w:r>
        <w:rPr>
          <w:noProof/>
        </w:rPr>
        <w:t>│хвойных 4  -│леномошные  │        │       │       │        │      │       │      │       │       │          │</w:t>
      </w:r>
    </w:p>
    <w:p w:rsidR="00B676D2" w:rsidRDefault="00B676D2">
      <w:pPr>
        <w:pStyle w:val="ae"/>
      </w:pPr>
      <w:r>
        <w:rPr>
          <w:noProof/>
        </w:rPr>
        <w:t>│7        ед.│            │        │       │       │        │      │       │      │       │       │          │</w:t>
      </w:r>
    </w:p>
    <w:p w:rsidR="00B676D2" w:rsidRDefault="00B676D2">
      <w:pPr>
        <w:pStyle w:val="ae"/>
      </w:pPr>
      <w:r>
        <w:rPr>
          <w:noProof/>
        </w:rPr>
        <w:t>│состава     │            │        │       │       │        │      │       │      │       │       │          │</w:t>
      </w:r>
    </w:p>
    <w:p w:rsidR="00B676D2" w:rsidRDefault="00B676D2">
      <w:pPr>
        <w:pStyle w:val="ae"/>
      </w:pPr>
      <w:r>
        <w:rPr>
          <w:noProof/>
        </w:rPr>
        <w:t>├────────────┼────────────┼────────┼───────┼───────┼────────┼──────┼───────┼──────┼───────┼───────┼──────────┤</w:t>
      </w:r>
    </w:p>
    <w:p w:rsidR="00B676D2" w:rsidRDefault="00B676D2">
      <w:pPr>
        <w:pStyle w:val="ae"/>
      </w:pPr>
      <w:r>
        <w:rPr>
          <w:noProof/>
        </w:rPr>
        <w:t>│Сосновые   и│Зеленомошные│ 20-25  │  0,8  │ 30-40 │  0,8   │30-40 │  0,8  │25-35 │  0,8  │ 20-30 │8-10С, Лц │</w:t>
      </w:r>
    </w:p>
    <w:p w:rsidR="00B676D2" w:rsidRDefault="00B676D2">
      <w:pPr>
        <w:pStyle w:val="ae"/>
      </w:pPr>
      <w:r>
        <w:rPr>
          <w:noProof/>
        </w:rPr>
        <w:t>│лиственнич- │,           │        │       │       │        │      │       │      │       │       │          │</w:t>
      </w:r>
    </w:p>
    <w:p w:rsidR="00B676D2" w:rsidRDefault="00B676D2">
      <w:pPr>
        <w:pStyle w:val="ae"/>
      </w:pPr>
      <w:r>
        <w:rPr>
          <w:noProof/>
        </w:rPr>
        <w:t>│ные        с│брусничные, │        │  0,7  │ 8-12  │  0,7   │ 8-12 │  0,7  │10-15 │  0,7  │ 20-25 │ 0-2Б, Ос │</w:t>
      </w:r>
    </w:p>
    <w:p w:rsidR="00B676D2" w:rsidRDefault="00B676D2">
      <w:pPr>
        <w:pStyle w:val="ae"/>
      </w:pPr>
      <w:r>
        <w:rPr>
          <w:noProof/>
        </w:rPr>
        <w:t>│примесью    │сухоразнот- │        │       │       │        │      │       │      │       │       │          │</w:t>
      </w:r>
    </w:p>
    <w:p w:rsidR="00B676D2" w:rsidRDefault="00B676D2">
      <w:pPr>
        <w:pStyle w:val="ae"/>
      </w:pPr>
      <w:r>
        <w:rPr>
          <w:noProof/>
        </w:rPr>
        <w:lastRenderedPageBreak/>
        <w:t>│лиственных  │равные      │        │       │       │        │      │       │      │       │       │          │</w:t>
      </w:r>
    </w:p>
    <w:p w:rsidR="00B676D2" w:rsidRDefault="00B676D2">
      <w:pPr>
        <w:pStyle w:val="ae"/>
      </w:pPr>
      <w:r>
        <w:rPr>
          <w:noProof/>
        </w:rPr>
        <w:t>│до 2 - 3 ед.│            │        │       │       │        │      │       │      │       │       │          │</w:t>
      </w:r>
    </w:p>
    <w:p w:rsidR="00B676D2" w:rsidRDefault="00B676D2">
      <w:pPr>
        <w:pStyle w:val="ae"/>
      </w:pPr>
      <w:r>
        <w:rPr>
          <w:noProof/>
        </w:rPr>
        <w:t>│состава     │            │        │       │       │        │      │       │      │       │       │          │</w:t>
      </w:r>
    </w:p>
    <w:p w:rsidR="00B676D2" w:rsidRDefault="00B676D2">
      <w:pPr>
        <w:pStyle w:val="ae"/>
      </w:pPr>
      <w:r>
        <w:rPr>
          <w:noProof/>
        </w:rPr>
        <w:t>├────────────┼────────────┼────────┼───────┼───────┼────────┼──────┼───────┼──────┼───────┴───────┼──────────┤</w:t>
      </w:r>
    </w:p>
    <w:p w:rsidR="00B676D2" w:rsidRDefault="00B676D2">
      <w:pPr>
        <w:pStyle w:val="ae"/>
      </w:pPr>
      <w:r>
        <w:rPr>
          <w:noProof/>
        </w:rPr>
        <w:t>│Сложные (Ос,│Разнотравные│ 10-15  │0,4-0,5│ 50-80 │0,4-0,5 │50-80 │0,5-0,6│35-50 │ Не проводятся │6-7К, Пх, │</w:t>
      </w:r>
    </w:p>
    <w:p w:rsidR="00B676D2" w:rsidRDefault="00B676D2">
      <w:pPr>
        <w:pStyle w:val="ae"/>
      </w:pPr>
      <w:r>
        <w:rPr>
          <w:noProof/>
        </w:rPr>
        <w:t>│Б,     Пх) с│,           │        │       │       │        │      │       │      │               │          │</w:t>
      </w:r>
    </w:p>
    <w:p w:rsidR="00B676D2" w:rsidRDefault="00B676D2">
      <w:pPr>
        <w:pStyle w:val="ae"/>
      </w:pPr>
      <w:r>
        <w:rPr>
          <w:noProof/>
        </w:rPr>
        <w:t>│кедром   под│травяно-зе- │        │0,3-0,4│  5-8  │0,3-0,4 │ 5-8  │0,4-0,5│ 5-7  │               │ 3-4Б, Ос │</w:t>
      </w:r>
    </w:p>
    <w:p w:rsidR="00B676D2" w:rsidRDefault="00B676D2">
      <w:pPr>
        <w:pStyle w:val="ae"/>
      </w:pPr>
      <w:r>
        <w:rPr>
          <w:noProof/>
        </w:rPr>
        <w:t>│пологом     │леномошные  │        │       │       │        │      │       │      │               │          │</w:t>
      </w:r>
    </w:p>
    <w:p w:rsidR="00B676D2" w:rsidRDefault="00B676D2">
      <w:pPr>
        <w:pStyle w:val="ae"/>
      </w:pPr>
      <w:r>
        <w:rPr>
          <w:noProof/>
        </w:rPr>
        <w:t>├────────────┼────────────┼────────┼───────┼───────┼────────┼──────┼───────┼──────┼───────┬───────┼──────────┤</w:t>
      </w:r>
    </w:p>
    <w:p w:rsidR="00B676D2" w:rsidRDefault="00B676D2">
      <w:pPr>
        <w:pStyle w:val="ae"/>
      </w:pPr>
      <w:r>
        <w:rPr>
          <w:noProof/>
        </w:rPr>
        <w:t>│Смешанные   │Разнотравные│ 12-20  │0,4-0,5│ 40-70 │0,4-0,5 │40-70 │0,5-0,7│30-45 │0,6-0,7│ 25-40 │  9-10К   │</w:t>
      </w:r>
    </w:p>
    <w:p w:rsidR="00B676D2" w:rsidRDefault="00B676D2">
      <w:pPr>
        <w:pStyle w:val="ae"/>
      </w:pPr>
      <w:r>
        <w:rPr>
          <w:noProof/>
        </w:rPr>
        <w:t>│(Ос, Б,  Пх)│,           │        │       │       │        │      │       │      │       │       │          │</w:t>
      </w:r>
    </w:p>
    <w:p w:rsidR="00B676D2" w:rsidRDefault="00B676D2">
      <w:pPr>
        <w:pStyle w:val="ae"/>
      </w:pPr>
      <w:r>
        <w:rPr>
          <w:noProof/>
        </w:rPr>
        <w:t>│с кедром 2 -│крупнотрав- │        │0,3-0,4│ 7-10  │0,3-0,4 │ 7-10 │0,4-0,6│ 6-10 │0,5-0,6│ 8-15  │0-3Пх, Б, │</w:t>
      </w:r>
    </w:p>
    <w:p w:rsidR="00B676D2" w:rsidRDefault="00B676D2">
      <w:pPr>
        <w:pStyle w:val="ae"/>
      </w:pPr>
      <w:r>
        <w:rPr>
          <w:noProof/>
        </w:rPr>
        <w:t>│4        ед.│ные,        │        │       │       │        │      │       │      │       │       │    Ос    │</w:t>
      </w:r>
    </w:p>
    <w:p w:rsidR="00B676D2" w:rsidRDefault="00B676D2">
      <w:pPr>
        <w:pStyle w:val="ae"/>
      </w:pPr>
      <w:r>
        <w:rPr>
          <w:noProof/>
        </w:rPr>
        <w:t>│состава     │чернично-зе-│        │       │       │        │      │       │      │       │       │          │</w:t>
      </w:r>
    </w:p>
    <w:p w:rsidR="00B676D2" w:rsidRDefault="00B676D2">
      <w:pPr>
        <w:pStyle w:val="ae"/>
      </w:pPr>
      <w:r>
        <w:rPr>
          <w:noProof/>
        </w:rPr>
        <w:t>│            │леномошные  │        │       │       │        │      │       │      │       │       │          │</w:t>
      </w:r>
    </w:p>
    <w:p w:rsidR="00B676D2" w:rsidRDefault="00B676D2">
      <w:pPr>
        <w:pStyle w:val="ae"/>
      </w:pPr>
      <w:r>
        <w:rPr>
          <w:noProof/>
        </w:rPr>
        <w:t>├────────────┼────────────┼────────┼───────┼───────┼────────┼──────┼───────┼──────┼───────┼───────┼──────────┤</w:t>
      </w:r>
    </w:p>
    <w:p w:rsidR="00B676D2" w:rsidRDefault="00B676D2">
      <w:pPr>
        <w:pStyle w:val="ae"/>
      </w:pPr>
      <w:r>
        <w:rPr>
          <w:noProof/>
        </w:rPr>
        <w:t>│Кедровые и с│Зеленомошные│ 15-25  │0,5-0,6│ 35-50 │0,5-0,6 │35-50 │0,6-0,8│25-35 │  0,7  │ 25-30 │  8-10К   │</w:t>
      </w:r>
    </w:p>
    <w:p w:rsidR="00B676D2" w:rsidRDefault="00B676D2">
      <w:pPr>
        <w:pStyle w:val="ae"/>
      </w:pPr>
      <w:r>
        <w:rPr>
          <w:noProof/>
        </w:rPr>
        <w:t>│преобладани-│, бадановые,│        │       │       │        │      │       │      │       │       │          │</w:t>
      </w:r>
    </w:p>
    <w:p w:rsidR="00B676D2" w:rsidRDefault="00B676D2">
      <w:pPr>
        <w:pStyle w:val="ae"/>
      </w:pPr>
      <w:r>
        <w:rPr>
          <w:noProof/>
        </w:rPr>
        <w:t>│ем кедра  (5│моховые     │        │0,4-0,5│ 8-15  │0,4-0,5 │ 8-15 │0,5-0,7│ 8-15 │  0,6  │ 10-25 │          │</w:t>
      </w:r>
    </w:p>
    <w:p w:rsidR="00B676D2" w:rsidRDefault="00B676D2">
      <w:pPr>
        <w:pStyle w:val="ae"/>
      </w:pPr>
      <w:r>
        <w:rPr>
          <w:noProof/>
        </w:rPr>
        <w:t>│и более  ед.│            │        │       │       │        │      │       │      │       │       │          │</w:t>
      </w:r>
    </w:p>
    <w:p w:rsidR="00B676D2" w:rsidRDefault="00B676D2">
      <w:pPr>
        <w:pStyle w:val="ae"/>
      </w:pPr>
      <w:r>
        <w:rPr>
          <w:noProof/>
        </w:rPr>
        <w:t>│состава)    │            │        │       │       │        │      │       │      │       │       │          │</w:t>
      </w:r>
    </w:p>
    <w:p w:rsidR="00B676D2" w:rsidRDefault="00B676D2">
      <w:pPr>
        <w:pStyle w:val="ae"/>
      </w:pPr>
      <w:r>
        <w:rPr>
          <w:noProof/>
        </w:rPr>
        <w:t>├────────────┼────────────┼────────┼───────┼───────┼────────┼──────┼───────┼──────┼───────┴───────┼──────────┤</w:t>
      </w:r>
    </w:p>
    <w:p w:rsidR="00B676D2" w:rsidRDefault="00B676D2">
      <w:pPr>
        <w:pStyle w:val="ae"/>
      </w:pPr>
      <w:r>
        <w:rPr>
          <w:noProof/>
        </w:rPr>
        <w:t>│Лиственные с│Папоротнико-│ 13-20  │0,6-0,7│ 40-60 │0,6-0,7 │40-60 │  0,6  │40-50 │ Не проводятся │ 5-6Е, Пх │</w:t>
      </w:r>
    </w:p>
    <w:p w:rsidR="00B676D2" w:rsidRDefault="00B676D2">
      <w:pPr>
        <w:pStyle w:val="ae"/>
      </w:pPr>
      <w:r>
        <w:rPr>
          <w:noProof/>
        </w:rPr>
        <w:t>│пихтой     и│во-крупно-  │        │       │       │        │      │       │      │               │          │</w:t>
      </w:r>
    </w:p>
    <w:p w:rsidR="00B676D2" w:rsidRDefault="00B676D2">
      <w:pPr>
        <w:pStyle w:val="ae"/>
      </w:pPr>
      <w:r>
        <w:rPr>
          <w:noProof/>
        </w:rPr>
        <w:t>│елью     под│травные,    │        │0,5-0,6│ 5-10  │0,5-0,6 │ 5-10 │  0,5  │ 6-12 │               │ 4-5Б, Ос │</w:t>
      </w:r>
    </w:p>
    <w:p w:rsidR="00B676D2" w:rsidRDefault="00B676D2">
      <w:pPr>
        <w:pStyle w:val="ae"/>
      </w:pPr>
      <w:r>
        <w:rPr>
          <w:noProof/>
        </w:rPr>
        <w:t>│пологом     │травяно-зе- │        │       │       │        │      │       │      │               │          │</w:t>
      </w:r>
    </w:p>
    <w:p w:rsidR="00B676D2" w:rsidRDefault="00B676D2">
      <w:pPr>
        <w:pStyle w:val="ae"/>
      </w:pPr>
      <w:r>
        <w:rPr>
          <w:noProof/>
        </w:rPr>
        <w:t>│            │леномошные  │        │       │       │        │      │       │      │               │          │</w:t>
      </w:r>
    </w:p>
    <w:p w:rsidR="00B676D2" w:rsidRDefault="00B676D2">
      <w:pPr>
        <w:pStyle w:val="ae"/>
      </w:pPr>
      <w:r>
        <w:rPr>
          <w:noProof/>
        </w:rPr>
        <w:t>├────────────┼────────────┼────────┼───────┼───────┼────────┼──────┼───────┼──────┼───────┬───────┼──────────┤</w:t>
      </w:r>
    </w:p>
    <w:p w:rsidR="00B676D2" w:rsidRDefault="00B676D2">
      <w:pPr>
        <w:pStyle w:val="ae"/>
      </w:pPr>
      <w:r>
        <w:rPr>
          <w:noProof/>
        </w:rPr>
        <w:t>│Смешанные  с│Травяно-зе- │ 15-25  │0,7-0,8│ 30-50 │0,7-0,8 │30-50 │0,7-0,8│20-40 │  0,8  │ 20-35 │7-8Е, Пх, │</w:t>
      </w:r>
    </w:p>
    <w:p w:rsidR="00B676D2" w:rsidRDefault="00B676D2">
      <w:pPr>
        <w:pStyle w:val="ae"/>
      </w:pPr>
      <w:r>
        <w:rPr>
          <w:noProof/>
        </w:rPr>
        <w:t>│елью       и│леномошные  │        │       │       │        │      │       │      │       │       │          │</w:t>
      </w:r>
    </w:p>
    <w:p w:rsidR="00B676D2" w:rsidRDefault="00B676D2">
      <w:pPr>
        <w:pStyle w:val="ae"/>
      </w:pPr>
      <w:r>
        <w:rPr>
          <w:noProof/>
        </w:rPr>
        <w:t>│            │            │        │0,6-0,7│ 8-12  │0,6-0,7 │ 8-12 │0,6-0,7│ 8-12 │  0,7  │ 15-20 │    К     │</w:t>
      </w:r>
    </w:p>
    <w:p w:rsidR="00B676D2" w:rsidRDefault="00B676D2">
      <w:pPr>
        <w:pStyle w:val="ae"/>
      </w:pPr>
      <w:r>
        <w:rPr>
          <w:noProof/>
        </w:rPr>
        <w:t>│            │            │        │       │       │        │      │       │      │       │       │ 3-4Б, Ос │</w:t>
      </w:r>
    </w:p>
    <w:p w:rsidR="00B676D2" w:rsidRDefault="00B676D2">
      <w:pPr>
        <w:pStyle w:val="ae"/>
      </w:pPr>
      <w:r>
        <w:rPr>
          <w:noProof/>
        </w:rPr>
        <w:t>├────────────┼────────────┼────────┼───────┼───────┼────────┼──────┼───────┼──────┼───────┼───────┼──────────┤</w:t>
      </w:r>
    </w:p>
    <w:p w:rsidR="00B676D2" w:rsidRDefault="00B676D2">
      <w:pPr>
        <w:pStyle w:val="ae"/>
      </w:pPr>
      <w:r>
        <w:rPr>
          <w:noProof/>
        </w:rPr>
        <w:t>│С           │Моховые,    │ 20-25  │0,7-0,8│ 30-40 │0,7-0,8 │30-40 │  0,8  │20-35 │  0,8  │ 20-30 │8-10Е, Пх │</w:t>
      </w:r>
    </w:p>
    <w:p w:rsidR="00B676D2" w:rsidRDefault="00B676D2">
      <w:pPr>
        <w:pStyle w:val="ae"/>
      </w:pPr>
      <w:r>
        <w:rPr>
          <w:noProof/>
        </w:rPr>
        <w:t>│преобладани-│кустарничко-│        │       │       │        │      │       │      │       │       │          │</w:t>
      </w:r>
    </w:p>
    <w:p w:rsidR="00B676D2" w:rsidRDefault="00B676D2">
      <w:pPr>
        <w:pStyle w:val="ae"/>
      </w:pPr>
      <w:r>
        <w:rPr>
          <w:noProof/>
        </w:rPr>
        <w:t>│ем  пихты  и│вые,        │        │0,6-0,7│ 10-12 │0,6-0,7 │10-12 │  0,7  │10-20 │  0,7  │  20   │ 0-2Б, Ос │</w:t>
      </w:r>
    </w:p>
    <w:p w:rsidR="00B676D2" w:rsidRDefault="00B676D2">
      <w:pPr>
        <w:pStyle w:val="ae"/>
      </w:pPr>
      <w:r>
        <w:rPr>
          <w:noProof/>
        </w:rPr>
        <w:t>│ели     (6 и│травяно-бо- │        │       │       │        │      │       │      │       │       │          │</w:t>
      </w:r>
    </w:p>
    <w:p w:rsidR="00B676D2" w:rsidRDefault="00B676D2">
      <w:pPr>
        <w:pStyle w:val="ae"/>
      </w:pPr>
      <w:r>
        <w:rPr>
          <w:noProof/>
        </w:rPr>
        <w:t>│более    ед.│лотные      │        │       │       │        │      │       │      │       │       │          │</w:t>
      </w:r>
    </w:p>
    <w:p w:rsidR="00B676D2" w:rsidRDefault="00B676D2">
      <w:pPr>
        <w:pStyle w:val="ae"/>
      </w:pPr>
      <w:r>
        <w:rPr>
          <w:noProof/>
        </w:rPr>
        <w:t>│состава)    │            │        │       │       │        │      │       │      │       │       │          │</w:t>
      </w:r>
    </w:p>
    <w:p w:rsidR="00B676D2" w:rsidRDefault="00B676D2">
      <w:pPr>
        <w:pStyle w:val="ae"/>
      </w:pPr>
      <w:r>
        <w:rPr>
          <w:noProof/>
        </w:rPr>
        <w:lastRenderedPageBreak/>
        <w:t>├────────────┼────────────┼────────┼───────┴───────┼────────┴──────┼───────┼──────┼───────┼───────┼──────────┤</w:t>
      </w:r>
    </w:p>
    <w:p w:rsidR="00B676D2" w:rsidRDefault="00B676D2">
      <w:pPr>
        <w:pStyle w:val="ae"/>
      </w:pPr>
      <w:r>
        <w:rPr>
          <w:noProof/>
        </w:rPr>
        <w:t>│Чистые      │Разнотравные│ 25-30  │ Не проводятся │ Не проводятся │  0,8  │30-35 │  0,8  │ 20-30 │   10Б    │</w:t>
      </w:r>
    </w:p>
    <w:p w:rsidR="00B676D2" w:rsidRDefault="00B676D2">
      <w:pPr>
        <w:pStyle w:val="ae"/>
      </w:pPr>
      <w:r>
        <w:rPr>
          <w:noProof/>
        </w:rPr>
        <w:t>│березовые  и│,  злаковые,│        │               │               │       │      │       │       │          │</w:t>
      </w:r>
    </w:p>
    <w:p w:rsidR="00B676D2" w:rsidRDefault="00B676D2">
      <w:pPr>
        <w:pStyle w:val="ae"/>
      </w:pPr>
      <w:r>
        <w:rPr>
          <w:noProof/>
        </w:rPr>
        <w:t>│осиновые    │орляковые   │        │               │               │  0,7  │10-15 │  0,7  │ 15-20 │          │</w:t>
      </w:r>
    </w:p>
    <w:p w:rsidR="00B676D2" w:rsidRDefault="00B676D2">
      <w:pPr>
        <w:pStyle w:val="ae"/>
      </w:pPr>
      <w:r>
        <w:rPr>
          <w:noProof/>
        </w:rPr>
        <w:t>├────────────┼────────────┼────────┼───────────────┼───────────────┼───────┼──────┼───────┼───────┼──────────┤</w:t>
      </w:r>
    </w:p>
    <w:p w:rsidR="00B676D2" w:rsidRDefault="00B676D2">
      <w:pPr>
        <w:pStyle w:val="ae"/>
      </w:pPr>
      <w:r>
        <w:rPr>
          <w:noProof/>
        </w:rPr>
        <w:t>│Березовые  и│Крупнотрав- │ 20-25  │ Не проводятся │ Не проводятся │  0,7  │40-50 │  0,8  │ 25-35 │6-7Е, Пх, │</w:t>
      </w:r>
    </w:p>
    <w:p w:rsidR="00B676D2" w:rsidRDefault="00B676D2">
      <w:pPr>
        <w:pStyle w:val="ae"/>
      </w:pPr>
      <w:r>
        <w:rPr>
          <w:noProof/>
        </w:rPr>
        <w:t>│осиновые   с│ные,        │        │               │               │       │      │       │       │          │</w:t>
      </w:r>
    </w:p>
    <w:p w:rsidR="00B676D2" w:rsidRDefault="00B676D2">
      <w:pPr>
        <w:pStyle w:val="ae"/>
      </w:pPr>
      <w:r>
        <w:rPr>
          <w:noProof/>
        </w:rPr>
        <w:t>│примесью    │папоротнико-│        │               │               │  0,6  │ 8-10 │  0,7  │  15   │    К     │</w:t>
      </w:r>
    </w:p>
    <w:p w:rsidR="00B676D2" w:rsidRDefault="00B676D2">
      <w:pPr>
        <w:pStyle w:val="ae"/>
      </w:pPr>
      <w:r>
        <w:rPr>
          <w:noProof/>
        </w:rPr>
        <w:t>│хвойных     │вые,        │        │               │               │       │      │       │       │ 3-4Б, Ос │</w:t>
      </w:r>
    </w:p>
    <w:p w:rsidR="00B676D2" w:rsidRDefault="00B676D2">
      <w:pPr>
        <w:pStyle w:val="ae"/>
      </w:pPr>
      <w:r>
        <w:rPr>
          <w:noProof/>
        </w:rPr>
        <w:t>│            │разнотравно-│        │               │               │       │      │       │       │          │</w:t>
      </w:r>
    </w:p>
    <w:p w:rsidR="00B676D2" w:rsidRDefault="00B676D2">
      <w:pPr>
        <w:pStyle w:val="ae"/>
      </w:pPr>
      <w:r>
        <w:rPr>
          <w:noProof/>
        </w:rPr>
        <w:t>│            │зеленомошные│        │               │               │       │      │       │       │          │</w:t>
      </w:r>
    </w:p>
    <w:p w:rsidR="00B676D2" w:rsidRDefault="00B676D2">
      <w:pPr>
        <w:pStyle w:val="ae"/>
      </w:pPr>
      <w:r>
        <w:rPr>
          <w:noProof/>
        </w:rPr>
        <w:t>├────────────┴────────────┴────────┴───────────────┴───────────────┴───────┴──────┴───────┴───────┴──────────┤</w:t>
      </w:r>
    </w:p>
    <w:p w:rsidR="00B676D2" w:rsidRDefault="00B676D2">
      <w:pPr>
        <w:pStyle w:val="ae"/>
      </w:pPr>
      <w:r>
        <w:rPr>
          <w:noProof/>
        </w:rPr>
        <w:t>│                                    Забайкальский горномерзлотный район                                     │</w:t>
      </w:r>
    </w:p>
    <w:p w:rsidR="00B676D2" w:rsidRDefault="00B676D2">
      <w:pPr>
        <w:pStyle w:val="ae"/>
      </w:pPr>
      <w:r>
        <w:rPr>
          <w:noProof/>
        </w:rPr>
        <w:t>├────────────┬────────────┬────────┬───────┬───────┬────────┬──────┬───────┬──────┬───────┬───────┬──────────┤</w:t>
      </w:r>
    </w:p>
    <w:p w:rsidR="00B676D2" w:rsidRDefault="00B676D2">
      <w:pPr>
        <w:pStyle w:val="ae"/>
      </w:pPr>
      <w:r>
        <w:rPr>
          <w:noProof/>
        </w:rPr>
        <w:t>│Смешанные  с│Зеленомошные│ 15-20  │  0,6  │ 40-50 │  0,6   │40-50 │  0,7  │30-40 │  0,7  │ 25-35 │  7-9Лц   │</w:t>
      </w:r>
    </w:p>
    <w:p w:rsidR="00B676D2" w:rsidRDefault="00B676D2">
      <w:pPr>
        <w:pStyle w:val="ae"/>
      </w:pPr>
      <w:r>
        <w:rPr>
          <w:noProof/>
        </w:rPr>
        <w:t>│участием    │,           │        │       │       │        │      │       │      │       │       │          │</w:t>
      </w:r>
    </w:p>
    <w:p w:rsidR="00B676D2" w:rsidRDefault="00B676D2">
      <w:pPr>
        <w:pStyle w:val="ae"/>
      </w:pPr>
      <w:r>
        <w:rPr>
          <w:noProof/>
        </w:rPr>
        <w:t>│лиственницы │рододендро- │        │  0,5  │ 8-10  │  0,5   │ 8-10 │  0,6  │10-12 │  0,6  │ 15-20 │ 1-3Б, Ос │</w:t>
      </w:r>
    </w:p>
    <w:p w:rsidR="00B676D2" w:rsidRDefault="00B676D2">
      <w:pPr>
        <w:pStyle w:val="ae"/>
      </w:pPr>
      <w:r>
        <w:rPr>
          <w:noProof/>
        </w:rPr>
        <w:t>│5  -  7  ед.│ново-брусни-│        │       │       │        │      │       │      │       │       │          │</w:t>
      </w:r>
    </w:p>
    <w:p w:rsidR="00B676D2" w:rsidRDefault="00B676D2">
      <w:pPr>
        <w:pStyle w:val="ae"/>
      </w:pPr>
      <w:r>
        <w:rPr>
          <w:noProof/>
        </w:rPr>
        <w:t>│состава     │чные        │        │       │       │        │      │       │      │       │       │          │</w:t>
      </w:r>
    </w:p>
    <w:p w:rsidR="00B676D2" w:rsidRDefault="00B676D2">
      <w:pPr>
        <w:pStyle w:val="ae"/>
      </w:pPr>
      <w:r>
        <w:rPr>
          <w:noProof/>
        </w:rPr>
        <w:t>├────────────┼────────────┼────────┼───────┼───────┼────────┼──────┼───────┼──────┼───────┼───────┼──────────┤</w:t>
      </w:r>
    </w:p>
    <w:p w:rsidR="00B676D2" w:rsidRDefault="00B676D2">
      <w:pPr>
        <w:pStyle w:val="ae"/>
      </w:pPr>
      <w:r>
        <w:rPr>
          <w:noProof/>
        </w:rPr>
        <w:t>│Лиственнич- │Ольховнико- │ 20-25  │  0,8  │ 35-40 │  0,8   │35-40 │  0,7  │25-35 │  0,8  │ 20-30 │   10Лц   │</w:t>
      </w:r>
    </w:p>
    <w:p w:rsidR="00B676D2" w:rsidRDefault="00B676D2">
      <w:pPr>
        <w:pStyle w:val="ae"/>
      </w:pPr>
      <w:r>
        <w:rPr>
          <w:noProof/>
        </w:rPr>
        <w:t>│ные чистые и│во-голубич- │        │       │       │        │      │       │      │       │       │          │</w:t>
      </w:r>
    </w:p>
    <w:p w:rsidR="00B676D2" w:rsidRDefault="00B676D2">
      <w:pPr>
        <w:pStyle w:val="ae"/>
      </w:pPr>
      <w:r>
        <w:rPr>
          <w:noProof/>
        </w:rPr>
        <w:t>│с   примесью│но-багульни-│        │  0,7  │ 10-12 │  0,7   │10-12 │  0,6  │12-15 │  0,7  │ 20-25 │9Лц1Б, Ос │</w:t>
      </w:r>
    </w:p>
    <w:p w:rsidR="00B676D2" w:rsidRDefault="00B676D2">
      <w:pPr>
        <w:pStyle w:val="ae"/>
      </w:pPr>
      <w:r>
        <w:rPr>
          <w:noProof/>
        </w:rPr>
        <w:t>│лиственных  │ковые,      │        │       │       │        │      │       │      │       │       │          │</w:t>
      </w:r>
    </w:p>
    <w:p w:rsidR="00B676D2" w:rsidRDefault="00B676D2">
      <w:pPr>
        <w:pStyle w:val="ae"/>
      </w:pPr>
      <w:r>
        <w:rPr>
          <w:noProof/>
        </w:rPr>
        <w:t>│до   2   ед.│моховые     │        │       │       │        │      │       │      │       │       │          │</w:t>
      </w:r>
    </w:p>
    <w:p w:rsidR="00B676D2" w:rsidRDefault="00B676D2">
      <w:pPr>
        <w:pStyle w:val="ae"/>
      </w:pPr>
      <w:r>
        <w:rPr>
          <w:noProof/>
        </w:rPr>
        <w:t>│состава     │            │        │       │       │        │      │       │      │       │       │          │</w:t>
      </w:r>
    </w:p>
    <w:p w:rsidR="00B676D2" w:rsidRDefault="00B676D2">
      <w:pPr>
        <w:pStyle w:val="ae"/>
      </w:pPr>
      <w:r>
        <w:rPr>
          <w:noProof/>
        </w:rPr>
        <w:t>├────────────┴────────────┴────────┴───────┴───────┴────────┴──────┴───────┴──────┴───────┴───────┴──────────┤</w:t>
      </w:r>
    </w:p>
    <w:p w:rsidR="00B676D2" w:rsidRDefault="00B676D2">
      <w:pPr>
        <w:pStyle w:val="ae"/>
      </w:pPr>
      <w:r>
        <w:rPr>
          <w:noProof/>
        </w:rPr>
        <w:t>│                     Алтае-Саянский горнолесостепной и Забайкальский лесостепной районы                     │</w:t>
      </w:r>
    </w:p>
    <w:p w:rsidR="00B676D2" w:rsidRDefault="00B676D2">
      <w:pPr>
        <w:pStyle w:val="ae"/>
      </w:pPr>
      <w:r>
        <w:rPr>
          <w:noProof/>
        </w:rPr>
        <w:t>├────────────┬────────────┬────────┬───────┬───────┬────────┬──────┬───────┬──────┬───────┬───────┬──────────┤</w:t>
      </w:r>
    </w:p>
    <w:p w:rsidR="00B676D2" w:rsidRDefault="00B676D2">
      <w:pPr>
        <w:pStyle w:val="ae"/>
      </w:pPr>
      <w:r>
        <w:rPr>
          <w:noProof/>
        </w:rPr>
        <w:t>│Лиственные с│Разнотравные│ 10-20  │  0,5  │ 40-70 │  0,6   │40-50 │  0,7  │30-40 │  0,8  │ 20-30 │ 6-8С, Лц │</w:t>
      </w:r>
    </w:p>
    <w:p w:rsidR="00B676D2" w:rsidRDefault="00B676D2">
      <w:pPr>
        <w:pStyle w:val="ae"/>
      </w:pPr>
      <w:r>
        <w:rPr>
          <w:noProof/>
        </w:rPr>
        <w:t>│участием    │, орляковые,│        │       │       │        │      │       │      │       │       │          │</w:t>
      </w:r>
    </w:p>
    <w:p w:rsidR="00B676D2" w:rsidRDefault="00B676D2">
      <w:pPr>
        <w:pStyle w:val="ae"/>
      </w:pPr>
      <w:r>
        <w:rPr>
          <w:noProof/>
        </w:rPr>
        <w:t>│светлохвой- │крупнотрав- │        │  0,4  │  5-8  │  0,5   │ 5-8  │  0,6  │ 8-10 │  0,7  │  15   │ 2-4Б, Ос │</w:t>
      </w:r>
    </w:p>
    <w:p w:rsidR="00B676D2" w:rsidRDefault="00B676D2">
      <w:pPr>
        <w:pStyle w:val="ae"/>
      </w:pPr>
      <w:r>
        <w:rPr>
          <w:noProof/>
        </w:rPr>
        <w:t>│ных С  и  Лц│ные         │        │       │       │        │      │       │      │       │       │          │</w:t>
      </w:r>
    </w:p>
    <w:p w:rsidR="00B676D2" w:rsidRDefault="00B676D2">
      <w:pPr>
        <w:pStyle w:val="ae"/>
      </w:pPr>
      <w:r>
        <w:rPr>
          <w:noProof/>
        </w:rPr>
        <w:t>│до   3   ед.│            │        │       │       │        │      │       │      │       │       │          │</w:t>
      </w:r>
    </w:p>
    <w:p w:rsidR="00B676D2" w:rsidRDefault="00B676D2">
      <w:pPr>
        <w:pStyle w:val="ae"/>
      </w:pPr>
      <w:r>
        <w:rPr>
          <w:noProof/>
        </w:rPr>
        <w:t>│состава     │            │        │       │       │        │      │       │      │       │       │          │</w:t>
      </w:r>
    </w:p>
    <w:p w:rsidR="00B676D2" w:rsidRDefault="00B676D2">
      <w:pPr>
        <w:pStyle w:val="ae"/>
      </w:pPr>
      <w:r>
        <w:rPr>
          <w:noProof/>
        </w:rPr>
        <w:t>├────────────┼────────────┼────────┼───────┼───────┼────────┼──────┼───────┼──────┼───────┼───────┼──────────┤</w:t>
      </w:r>
    </w:p>
    <w:p w:rsidR="00B676D2" w:rsidRDefault="00B676D2">
      <w:pPr>
        <w:pStyle w:val="ae"/>
      </w:pPr>
      <w:r>
        <w:rPr>
          <w:noProof/>
        </w:rPr>
        <w:t>│Смешанные  с│Разнотравные│ 15-25  │  0,6  │ 30-60 │  0,7   │30-50 │  0,8  │25-35 │  0,8  │ 20-30 │ 7-9С, Лц │</w:t>
      </w:r>
    </w:p>
    <w:p w:rsidR="00B676D2" w:rsidRDefault="00B676D2">
      <w:pPr>
        <w:pStyle w:val="ae"/>
      </w:pPr>
      <w:r>
        <w:rPr>
          <w:noProof/>
        </w:rPr>
        <w:t>│участием    │,           │        │       │       │        │      │       │      │       │       │          │</w:t>
      </w:r>
    </w:p>
    <w:p w:rsidR="00B676D2" w:rsidRDefault="00B676D2">
      <w:pPr>
        <w:pStyle w:val="ae"/>
      </w:pPr>
      <w:r>
        <w:rPr>
          <w:noProof/>
        </w:rPr>
        <w:t>│светлохвой- │сухоразнот- │        │  0,5  │ 7-10  │  0,6   │ 7-10 │  0,7  │10-15 │  0,7  │ 15-20 │ 1-3Б, Ос │</w:t>
      </w:r>
    </w:p>
    <w:p w:rsidR="00B676D2" w:rsidRDefault="00B676D2">
      <w:pPr>
        <w:pStyle w:val="ae"/>
      </w:pPr>
      <w:r>
        <w:rPr>
          <w:noProof/>
        </w:rPr>
        <w:lastRenderedPageBreak/>
        <w:t>│ных 4 - 6  -│равные,     │        │       │       │        │      │       │      │       │       │          │</w:t>
      </w:r>
    </w:p>
    <w:p w:rsidR="00B676D2" w:rsidRDefault="00B676D2">
      <w:pPr>
        <w:pStyle w:val="ae"/>
      </w:pPr>
      <w:r>
        <w:rPr>
          <w:noProof/>
        </w:rPr>
        <w:t>│7        ед.│зеленомошные│        │       │       │        │      │       │      │       │       │          │</w:t>
      </w:r>
    </w:p>
    <w:p w:rsidR="00B676D2" w:rsidRDefault="00B676D2">
      <w:pPr>
        <w:pStyle w:val="ae"/>
      </w:pPr>
      <w:r>
        <w:rPr>
          <w:noProof/>
        </w:rPr>
        <w:t>│состава     │,           │        │       │       │        │      │       │      │       │       │          │</w:t>
      </w:r>
    </w:p>
    <w:p w:rsidR="00B676D2" w:rsidRDefault="00B676D2">
      <w:pPr>
        <w:pStyle w:val="ae"/>
      </w:pPr>
      <w:r>
        <w:rPr>
          <w:noProof/>
        </w:rPr>
        <w:t>│            │рододендро- │        │       │       │        │      │       │      │       │       │          │</w:t>
      </w:r>
    </w:p>
    <w:p w:rsidR="00B676D2" w:rsidRDefault="00B676D2">
      <w:pPr>
        <w:pStyle w:val="ae"/>
      </w:pPr>
      <w:r>
        <w:rPr>
          <w:noProof/>
        </w:rPr>
        <w:t>│            │новые       │        │       │       │        │      │       │      │       │       │          │</w:t>
      </w:r>
    </w:p>
    <w:p w:rsidR="00B676D2" w:rsidRDefault="00B676D2">
      <w:pPr>
        <w:pStyle w:val="ae"/>
      </w:pPr>
      <w:r>
        <w:rPr>
          <w:noProof/>
        </w:rPr>
        <w:t>├────────────┼────────────┼────────┼───────┼───────┼────────┼──────┼───────┼──────┼───────┼───────┼──────────┤</w:t>
      </w:r>
    </w:p>
    <w:p w:rsidR="00B676D2" w:rsidRDefault="00B676D2">
      <w:pPr>
        <w:pStyle w:val="ae"/>
      </w:pPr>
      <w:r>
        <w:rPr>
          <w:noProof/>
        </w:rPr>
        <w:t>│Сосновые   и│Лишайниково-│ 25-30  │  0,8  │ 25-40 │  0,8   │20-30 │  0,8  │20-30 │  0,8  │ 20-25 │8-10С, Лц │</w:t>
      </w:r>
    </w:p>
    <w:p w:rsidR="00B676D2" w:rsidRDefault="00B676D2">
      <w:pPr>
        <w:pStyle w:val="ae"/>
      </w:pPr>
      <w:r>
        <w:rPr>
          <w:noProof/>
        </w:rPr>
        <w:t>│лиственнич- │толокнянко- │        │       │       │        │      │       │      │       │       │          │</w:t>
      </w:r>
    </w:p>
    <w:p w:rsidR="00B676D2" w:rsidRDefault="00B676D2">
      <w:pPr>
        <w:pStyle w:val="ae"/>
      </w:pPr>
      <w:r>
        <w:rPr>
          <w:noProof/>
        </w:rPr>
        <w:t>│ные        с│вые,        │        │  0,7  │ 10-15 │  0,7   │10-15 │  0,7  │12-20 │  0,7  │ 20-25 │ 0-2Б, Ос │</w:t>
      </w:r>
    </w:p>
    <w:p w:rsidR="00B676D2" w:rsidRDefault="00B676D2">
      <w:pPr>
        <w:pStyle w:val="ae"/>
      </w:pPr>
      <w:r>
        <w:rPr>
          <w:noProof/>
        </w:rPr>
        <w:t>│примесью    │разнотравные│        │       │       │        │      │       │      │       │       │          │</w:t>
      </w:r>
    </w:p>
    <w:p w:rsidR="00B676D2" w:rsidRDefault="00B676D2">
      <w:pPr>
        <w:pStyle w:val="ae"/>
      </w:pPr>
      <w:r>
        <w:rPr>
          <w:noProof/>
        </w:rPr>
        <w:t>│лиственных  │,           │        │       │       │        │      │       │      │       │       │          │</w:t>
      </w:r>
    </w:p>
    <w:p w:rsidR="00B676D2" w:rsidRDefault="00B676D2">
      <w:pPr>
        <w:pStyle w:val="ae"/>
      </w:pPr>
      <w:r>
        <w:rPr>
          <w:noProof/>
        </w:rPr>
        <w:t>│до   3   ед.│сухоразнот- │        │       │       │        │      │       │      │       │       │          │</w:t>
      </w:r>
    </w:p>
    <w:p w:rsidR="00B676D2" w:rsidRDefault="00B676D2">
      <w:pPr>
        <w:pStyle w:val="ae"/>
      </w:pPr>
      <w:r>
        <w:rPr>
          <w:noProof/>
        </w:rPr>
        <w:t>│состава     │равные,     │        │       │       │        │      │       │      │       │       │          │</w:t>
      </w:r>
    </w:p>
    <w:p w:rsidR="00B676D2" w:rsidRDefault="00B676D2">
      <w:pPr>
        <w:pStyle w:val="ae"/>
      </w:pPr>
      <w:r>
        <w:rPr>
          <w:noProof/>
        </w:rPr>
        <w:t>│            │рододендро- │        │       │       │        │      │       │      │       │       │          │</w:t>
      </w:r>
    </w:p>
    <w:p w:rsidR="00B676D2" w:rsidRDefault="00B676D2">
      <w:pPr>
        <w:pStyle w:val="ae"/>
      </w:pPr>
      <w:r>
        <w:rPr>
          <w:noProof/>
        </w:rPr>
        <w:t>│            │новые,      │        │       │       │        │      │       │      │       │       │          │</w:t>
      </w:r>
    </w:p>
    <w:p w:rsidR="00B676D2" w:rsidRDefault="00B676D2">
      <w:pPr>
        <w:pStyle w:val="ae"/>
      </w:pPr>
      <w:r>
        <w:rPr>
          <w:noProof/>
        </w:rPr>
        <w:t>│            │зеленомошные│        │       │       │        │      │       │      │       │       │          │</w:t>
      </w:r>
    </w:p>
    <w:p w:rsidR="00B676D2" w:rsidRDefault="00B676D2">
      <w:pPr>
        <w:pStyle w:val="ae"/>
      </w:pPr>
      <w:r>
        <w:rPr>
          <w:noProof/>
        </w:rPr>
        <w:t>├────────────┼────────────┼────────┼───────┴───────┼────────┴──────┼───────┼──────┼───────┼───────┼──────────┤</w:t>
      </w:r>
    </w:p>
    <w:p w:rsidR="00B676D2" w:rsidRDefault="00B676D2">
      <w:pPr>
        <w:pStyle w:val="ae"/>
      </w:pPr>
      <w:r>
        <w:rPr>
          <w:noProof/>
        </w:rPr>
        <w:t>│Чистые      │Крупнотрав- │   30   │ Не проводятся │ Не проводятся │  0,8  │25-35 │  0,8  │ 15-25 │ 10Ос, Б  │</w:t>
      </w:r>
    </w:p>
    <w:p w:rsidR="00B676D2" w:rsidRDefault="00B676D2">
      <w:pPr>
        <w:pStyle w:val="ae"/>
      </w:pPr>
      <w:r>
        <w:rPr>
          <w:noProof/>
        </w:rPr>
        <w:t>│осиновые   и│ные,        │        │               │               │       │      │       │       │          │</w:t>
      </w:r>
    </w:p>
    <w:p w:rsidR="00B676D2" w:rsidRDefault="00B676D2">
      <w:pPr>
        <w:pStyle w:val="ae"/>
      </w:pPr>
      <w:r>
        <w:rPr>
          <w:noProof/>
        </w:rPr>
        <w:t>│березовые   │разнотравные│        │               │               │  0,7  │15-20 │  0,7  │  20   │          │</w:t>
      </w:r>
    </w:p>
    <w:p w:rsidR="00B676D2" w:rsidRDefault="00B676D2">
      <w:pPr>
        <w:pStyle w:val="ae"/>
      </w:pPr>
      <w:r>
        <w:rPr>
          <w:noProof/>
        </w:rPr>
        <w:t>│            │, орляковые │        │               │               │       │      │       │       │          │</w:t>
      </w:r>
    </w:p>
    <w:p w:rsidR="00B676D2" w:rsidRDefault="00B676D2">
      <w:pPr>
        <w:pStyle w:val="ae"/>
      </w:pPr>
      <w:r>
        <w:rPr>
          <w:noProof/>
        </w:rPr>
        <w:t>├────────────┼────────────┼────────┼───────────────┼───────────────┼───────┼──────┼───────┼───────┼──────────┤</w:t>
      </w:r>
    </w:p>
    <w:p w:rsidR="00B676D2" w:rsidRDefault="00B676D2">
      <w:pPr>
        <w:pStyle w:val="ae"/>
      </w:pPr>
      <w:r>
        <w:rPr>
          <w:noProof/>
        </w:rPr>
        <w:t>│Осиновые   и│Крупнотрав- │ 20-25  │ Не проводятся │ Не проводятся │  0,7  │35-45 │  0,8  │ 20-30 │ 7-90с, Б │</w:t>
      </w:r>
    </w:p>
    <w:p w:rsidR="00B676D2" w:rsidRDefault="00B676D2">
      <w:pPr>
        <w:pStyle w:val="ae"/>
      </w:pPr>
      <w:r>
        <w:rPr>
          <w:noProof/>
        </w:rPr>
        <w:t>│березовые  с│ные,        │        │               │               │       │      │       │       │          │</w:t>
      </w:r>
    </w:p>
    <w:p w:rsidR="00B676D2" w:rsidRDefault="00B676D2">
      <w:pPr>
        <w:pStyle w:val="ae"/>
      </w:pPr>
      <w:r>
        <w:rPr>
          <w:noProof/>
        </w:rPr>
        <w:t>│примесью    │разнотравные│        │               │               │  0,6  │10-15 │  0,7  │  15   │1-3С, Лц, │</w:t>
      </w:r>
    </w:p>
    <w:p w:rsidR="00B676D2" w:rsidRDefault="00B676D2">
      <w:pPr>
        <w:pStyle w:val="ae"/>
      </w:pPr>
      <w:r>
        <w:rPr>
          <w:noProof/>
        </w:rPr>
        <w:t>│хвойных     │, орляковые │        │               │               │       │      │       │       │    Е     │</w:t>
      </w:r>
    </w:p>
    <w:p w:rsidR="00B676D2" w:rsidRDefault="00B676D2">
      <w:pPr>
        <w:pStyle w:val="ae"/>
      </w:pPr>
      <w:r>
        <w:rPr>
          <w:noProof/>
        </w:rPr>
        <w:t>├────────────┴────────────┴────────┴───────────────┴───────────────┴───────┴──────┴───────┴───────┴──────────┤</w:t>
      </w:r>
    </w:p>
    <w:p w:rsidR="00B676D2" w:rsidRDefault="00B676D2">
      <w:pPr>
        <w:pStyle w:val="ae"/>
      </w:pPr>
      <w:r>
        <w:rPr>
          <w:noProof/>
        </w:rPr>
        <w:t>│                                     Алтае-Саянский горнотаежный район                                      │</w:t>
      </w:r>
    </w:p>
    <w:p w:rsidR="00B676D2" w:rsidRDefault="00B676D2">
      <w:pPr>
        <w:pStyle w:val="ae"/>
      </w:pPr>
      <w:r>
        <w:rPr>
          <w:noProof/>
        </w:rPr>
        <w:t>├────────────┬────────────┬────────┬───────┬───────┬────────┬──────┬───────┬──────┬───────┬───────┬──────────┤</w:t>
      </w:r>
    </w:p>
    <w:p w:rsidR="00B676D2" w:rsidRDefault="00B676D2">
      <w:pPr>
        <w:pStyle w:val="ae"/>
      </w:pPr>
      <w:r>
        <w:rPr>
          <w:noProof/>
        </w:rPr>
        <w:t>│1.   Сложные│Травяно-зе- │ 10-15  │  0,6  │ 55-80 │  0,6   │55-80 │  0,6  │30-50 │  0,8  │ 35-50 │ (6-8) К, │</w:t>
      </w:r>
    </w:p>
    <w:p w:rsidR="00B676D2" w:rsidRDefault="00B676D2">
      <w:pPr>
        <w:pStyle w:val="ae"/>
      </w:pPr>
      <w:r>
        <w:rPr>
          <w:noProof/>
        </w:rPr>
        <w:t>│(Ос,  Б,  Е,│леномошная, │        │       │       │        │      │       │      │       │       │    Е,    │</w:t>
      </w:r>
    </w:p>
    <w:p w:rsidR="00B676D2" w:rsidRDefault="00B676D2">
      <w:pPr>
        <w:pStyle w:val="ae"/>
      </w:pPr>
      <w:r>
        <w:rPr>
          <w:noProof/>
        </w:rPr>
        <w:t>│Пх) с кедром│вейниковая, │        │       │       │        │      │       │      │       │       │          │</w:t>
      </w:r>
    </w:p>
    <w:p w:rsidR="00B676D2" w:rsidRDefault="00B676D2">
      <w:pPr>
        <w:pStyle w:val="ae"/>
      </w:pPr>
      <w:r>
        <w:rPr>
          <w:noProof/>
        </w:rPr>
        <w:t>│под пологом │разнотравная│        │  0,3  │  5-6  │  0,3   │ 5-6  │  0,4  │ 5-7  │  0,4  │  6-8  │    П     │</w:t>
      </w:r>
    </w:p>
    <w:p w:rsidR="00B676D2" w:rsidRDefault="00B676D2">
      <w:pPr>
        <w:pStyle w:val="ae"/>
      </w:pPr>
      <w:r>
        <w:rPr>
          <w:noProof/>
        </w:rPr>
        <w:t>│            │,           │        │       │       │        │      │       │      │       │       │ (2-4) Б, │</w:t>
      </w:r>
    </w:p>
    <w:p w:rsidR="00B676D2" w:rsidRDefault="00B676D2">
      <w:pPr>
        <w:pStyle w:val="ae"/>
      </w:pPr>
      <w:r>
        <w:rPr>
          <w:noProof/>
        </w:rPr>
        <w:t>│            │зеленомошная│        │       │       │        │      │       │      │       │       │    Ос    │</w:t>
      </w:r>
    </w:p>
    <w:p w:rsidR="00B676D2" w:rsidRDefault="00B676D2">
      <w:pPr>
        <w:pStyle w:val="ae"/>
      </w:pPr>
      <w:r>
        <w:rPr>
          <w:noProof/>
        </w:rPr>
        <w:t>│            │(I-III)     │        │       │       │        │      │       │      │       │       │          │</w:t>
      </w:r>
    </w:p>
    <w:p w:rsidR="00B676D2" w:rsidRDefault="00B676D2">
      <w:pPr>
        <w:pStyle w:val="ae"/>
      </w:pPr>
      <w:r>
        <w:rPr>
          <w:noProof/>
        </w:rPr>
        <w:t>├────────────┼────────────┼────────┼───────┼───────┼────────┼──────┼───────┼──────┼───────┼───────┼──────────┤</w:t>
      </w:r>
    </w:p>
    <w:p w:rsidR="00B676D2" w:rsidRDefault="00B676D2">
      <w:pPr>
        <w:pStyle w:val="ae"/>
      </w:pPr>
      <w:r>
        <w:rPr>
          <w:noProof/>
        </w:rPr>
        <w:t>│2. Смешанные│Зеленомошная│ 15-20  │  0,6  │ 50-75 │  0,6   │50-75 │  0,7  │30-45 │  0,8  │ 25-40 │ (8-10) К │</w:t>
      </w:r>
    </w:p>
    <w:p w:rsidR="00B676D2" w:rsidRDefault="00B676D2">
      <w:pPr>
        <w:pStyle w:val="ae"/>
      </w:pPr>
      <w:r>
        <w:rPr>
          <w:noProof/>
        </w:rPr>
        <w:t>│(Б, Ос,  Пх,│,           │        │       │       │        │      │       │      │       │       │          │</w:t>
      </w:r>
    </w:p>
    <w:p w:rsidR="00B676D2" w:rsidRDefault="00B676D2">
      <w:pPr>
        <w:pStyle w:val="ae"/>
      </w:pPr>
      <w:r>
        <w:rPr>
          <w:noProof/>
        </w:rPr>
        <w:lastRenderedPageBreak/>
        <w:t>│Е) с  кедром│разнотравная│        │0,3-0,4│  6-8  │0,3-0,4 │ 6-8  │0,5-0,6│ 7-8  │  0,5  │ 6-10  │ (0-2) Е, │</w:t>
      </w:r>
    </w:p>
    <w:p w:rsidR="00B676D2" w:rsidRDefault="00B676D2">
      <w:pPr>
        <w:pStyle w:val="ae"/>
      </w:pPr>
      <w:r>
        <w:rPr>
          <w:noProof/>
        </w:rPr>
        <w:t>│до   4   ед.│,           │        │       │       │        │      │       │      │       │       │ П, Б, Ос │</w:t>
      </w:r>
    </w:p>
    <w:p w:rsidR="00B676D2" w:rsidRDefault="00B676D2">
      <w:pPr>
        <w:pStyle w:val="ae"/>
      </w:pPr>
      <w:r>
        <w:rPr>
          <w:noProof/>
        </w:rPr>
        <w:t>│состава     │травяно-зе- │        │       │       │        │      │       │      │       │       │          │</w:t>
      </w:r>
    </w:p>
    <w:p w:rsidR="00B676D2" w:rsidRDefault="00B676D2">
      <w:pPr>
        <w:pStyle w:val="ae"/>
      </w:pPr>
      <w:r>
        <w:rPr>
          <w:noProof/>
        </w:rPr>
        <w:t>│            │леномошная  │        │       │       │        │      │       │      │       │       │          │</w:t>
      </w:r>
    </w:p>
    <w:p w:rsidR="00B676D2" w:rsidRDefault="00B676D2">
      <w:pPr>
        <w:pStyle w:val="ae"/>
      </w:pPr>
      <w:r>
        <w:rPr>
          <w:noProof/>
        </w:rPr>
        <w:t>│            │(III-IV)    │        │       │       │        │      │       │      │       │       │          │</w:t>
      </w:r>
    </w:p>
    <w:p w:rsidR="00B676D2" w:rsidRDefault="00B676D2">
      <w:pPr>
        <w:pStyle w:val="ae"/>
      </w:pPr>
      <w:r>
        <w:rPr>
          <w:noProof/>
        </w:rPr>
        <w:t>├────────────┼────────────┼────────┼───────┼───────┼────────┼──────┼───────┼──────┼───────┼───────┼──────────┤</w:t>
      </w:r>
    </w:p>
    <w:p w:rsidR="00B676D2" w:rsidRDefault="00B676D2">
      <w:pPr>
        <w:pStyle w:val="ae"/>
      </w:pPr>
      <w:r>
        <w:rPr>
          <w:noProof/>
        </w:rPr>
        <w:t>│3.  Кедровые│Зеленомошная│ 20-25  │  0,6  │ 30-50 │  0,6   │30-50 │  0,7  │25-35 │  0,8  │ 25-30 │(8-10) К, │</w:t>
      </w:r>
    </w:p>
    <w:p w:rsidR="00B676D2" w:rsidRDefault="00B676D2">
      <w:pPr>
        <w:pStyle w:val="ae"/>
      </w:pPr>
      <w:r>
        <w:rPr>
          <w:noProof/>
        </w:rPr>
        <w:t>│с   примесью│,           │        │       │       │        │      │       │      │       │       │          │</w:t>
      </w:r>
    </w:p>
    <w:p w:rsidR="00B676D2" w:rsidRDefault="00B676D2">
      <w:pPr>
        <w:pStyle w:val="ae"/>
      </w:pPr>
      <w:r>
        <w:rPr>
          <w:noProof/>
        </w:rPr>
        <w:t>│березы     и│разнотравная│        │  0,4  │ 8-10  │  0,4   │ 8-10 │0,5-0,6│ 8-10 │  0,5  │ 8-10  │ (0-2) Б, │</w:t>
      </w:r>
    </w:p>
    <w:p w:rsidR="00B676D2" w:rsidRDefault="00B676D2">
      <w:pPr>
        <w:pStyle w:val="ae"/>
      </w:pPr>
      <w:r>
        <w:rPr>
          <w:noProof/>
        </w:rPr>
        <w:t>│других пород│,           │        │       │       │        │      │       │      │       │       │    Ос    │</w:t>
      </w:r>
    </w:p>
    <w:p w:rsidR="00B676D2" w:rsidRDefault="00B676D2">
      <w:pPr>
        <w:pStyle w:val="ae"/>
      </w:pPr>
      <w:r>
        <w:rPr>
          <w:noProof/>
        </w:rPr>
        <w:t>│до   4   ед.│баданово-мо-│        │       │       │        │      │       │      │       │       │          │</w:t>
      </w:r>
    </w:p>
    <w:p w:rsidR="00B676D2" w:rsidRDefault="00B676D2">
      <w:pPr>
        <w:pStyle w:val="ae"/>
      </w:pPr>
      <w:r>
        <w:rPr>
          <w:noProof/>
        </w:rPr>
        <w:t>│состава     │ховая       │        │       │       │        │      │       │      │       │       │          │</w:t>
      </w:r>
    </w:p>
    <w:p w:rsidR="00B676D2" w:rsidRDefault="00B676D2">
      <w:pPr>
        <w:pStyle w:val="ae"/>
      </w:pPr>
      <w:r>
        <w:rPr>
          <w:noProof/>
        </w:rPr>
        <w:t>│            │(III-IV)    │        │       │       │        │      │       │      │       │       │          │</w:t>
      </w:r>
    </w:p>
    <w:p w:rsidR="00B676D2" w:rsidRDefault="00B676D2">
      <w:pPr>
        <w:pStyle w:val="ae"/>
      </w:pPr>
      <w:r>
        <w:rPr>
          <w:noProof/>
        </w:rPr>
        <w:t>├────────────┼────────────┼────────┼───────┼───────┼────────┼──────┼───────┼──────┼───────┼───────┼──────────┤</w:t>
      </w:r>
    </w:p>
    <w:p w:rsidR="00B676D2" w:rsidRDefault="00B676D2">
      <w:pPr>
        <w:pStyle w:val="ae"/>
      </w:pPr>
      <w:r>
        <w:rPr>
          <w:noProof/>
        </w:rPr>
        <w:t>│4.          │Орляковая,  │ 10-20  │  0,7  │ 40-70 │  0,7   │40-70 │  0,7  │25-40 │  0,8  │ 20-35 │  (6-9)С  │</w:t>
      </w:r>
    </w:p>
    <w:p w:rsidR="00B676D2" w:rsidRDefault="00B676D2">
      <w:pPr>
        <w:pStyle w:val="ae"/>
      </w:pPr>
      <w:r>
        <w:rPr>
          <w:noProof/>
        </w:rPr>
        <w:t>│Лиственные с│крупно-трав-│        │       │       │        │      │       │      │       │       │          │</w:t>
      </w:r>
    </w:p>
    <w:p w:rsidR="00B676D2" w:rsidRDefault="00B676D2">
      <w:pPr>
        <w:pStyle w:val="ae"/>
      </w:pPr>
      <w:r>
        <w:rPr>
          <w:noProof/>
        </w:rPr>
        <w:t>│участием    │ная,        │        │0,4-0,5│  5-8  │0,4-0,5 │ 5-8  │0,5-0,6│ 8-10 │  0,7  │ 15-20 │ (0-4) Б, │</w:t>
      </w:r>
    </w:p>
    <w:p w:rsidR="00B676D2" w:rsidRDefault="00B676D2">
      <w:pPr>
        <w:pStyle w:val="ae"/>
      </w:pPr>
      <w:r>
        <w:rPr>
          <w:noProof/>
        </w:rPr>
        <w:t>│сосны  до  3│рододендро- │        │       │       │        │      │       │      │       │       │    Ос    │</w:t>
      </w:r>
    </w:p>
    <w:p w:rsidR="00B676D2" w:rsidRDefault="00B676D2">
      <w:pPr>
        <w:pStyle w:val="ae"/>
      </w:pPr>
      <w:r>
        <w:rPr>
          <w:noProof/>
        </w:rPr>
        <w:t>│ед.        в│ново-разнот-│        │       │       │        │      │       │      │       │       │          │</w:t>
      </w:r>
    </w:p>
    <w:p w:rsidR="00B676D2" w:rsidRDefault="00B676D2">
      <w:pPr>
        <w:pStyle w:val="ae"/>
      </w:pPr>
      <w:r>
        <w:rPr>
          <w:noProof/>
        </w:rPr>
        <w:t>│составе     │равная,     │        │       │       │        │      │       │      │       │       │          │</w:t>
      </w:r>
    </w:p>
    <w:p w:rsidR="00B676D2" w:rsidRDefault="00B676D2">
      <w:pPr>
        <w:pStyle w:val="ae"/>
      </w:pPr>
      <w:r>
        <w:rPr>
          <w:noProof/>
        </w:rPr>
        <w:t>│            │травяно-зе- │        │       │       │        │      │       │      │       │       │          │</w:t>
      </w:r>
    </w:p>
    <w:p w:rsidR="00B676D2" w:rsidRDefault="00B676D2">
      <w:pPr>
        <w:pStyle w:val="ae"/>
      </w:pPr>
      <w:r>
        <w:rPr>
          <w:noProof/>
        </w:rPr>
        <w:t>│            │леномошная  │        │       │       │        │      │       │      │       │       │          │</w:t>
      </w:r>
    </w:p>
    <w:p w:rsidR="00B676D2" w:rsidRDefault="00B676D2">
      <w:pPr>
        <w:pStyle w:val="ae"/>
      </w:pPr>
      <w:r>
        <w:rPr>
          <w:noProof/>
        </w:rPr>
        <w:t>│            │(I-III)     │        │       │       │        │      │       │      │       │       │          │</w:t>
      </w:r>
    </w:p>
    <w:p w:rsidR="00B676D2" w:rsidRDefault="00B676D2">
      <w:pPr>
        <w:pStyle w:val="ae"/>
      </w:pPr>
      <w:r>
        <w:rPr>
          <w:noProof/>
        </w:rPr>
        <w:t>├────────────┼────────────┼────────┼───────┼───────┼────────┼──────┼───────┼──────┼───────┼───────┼──────────┤</w:t>
      </w:r>
    </w:p>
    <w:p w:rsidR="00B676D2" w:rsidRDefault="00B676D2">
      <w:pPr>
        <w:pStyle w:val="ae"/>
      </w:pPr>
      <w:r>
        <w:rPr>
          <w:noProof/>
        </w:rPr>
        <w:t>│5. Смешанные│Разнотравная│ 15-20  │  0,7  │ 30-60 │  0,7   │30-60 │  0,8  │20-35 │  0,8  │ 20-30 │ (7-10)С  │</w:t>
      </w:r>
    </w:p>
    <w:p w:rsidR="00B676D2" w:rsidRDefault="00B676D2">
      <w:pPr>
        <w:pStyle w:val="ae"/>
      </w:pPr>
      <w:r>
        <w:rPr>
          <w:noProof/>
        </w:rPr>
        <w:t>│сосново-лис-│,           │        │       │       │        │      │       │      │       │       │          │</w:t>
      </w:r>
    </w:p>
    <w:p w:rsidR="00B676D2" w:rsidRDefault="00B676D2">
      <w:pPr>
        <w:pStyle w:val="ae"/>
      </w:pPr>
      <w:r>
        <w:rPr>
          <w:noProof/>
        </w:rPr>
        <w:t>│твенные   (с│рододенроно-│        │0,5-0,6│ 7-10  │0,5-0,6 │ 7-10 │0,6-0,7│10-15 │  0,7  │ 15-20 │ (0-3) Б, │</w:t>
      </w:r>
    </w:p>
    <w:p w:rsidR="00B676D2" w:rsidRDefault="00B676D2">
      <w:pPr>
        <w:pStyle w:val="ae"/>
      </w:pPr>
      <w:r>
        <w:rPr>
          <w:noProof/>
        </w:rPr>
        <w:t>│участием    │во-бруснич- │        │       │       │        │      │       │      │       │       │    Ос    │</w:t>
      </w:r>
    </w:p>
    <w:p w:rsidR="00B676D2" w:rsidRDefault="00B676D2">
      <w:pPr>
        <w:pStyle w:val="ae"/>
      </w:pPr>
      <w:r>
        <w:rPr>
          <w:noProof/>
        </w:rPr>
        <w:t>│сосны 4 -  6│ная,        │        │       │       │        │      │       │      │       │       │          │</w:t>
      </w:r>
    </w:p>
    <w:p w:rsidR="00B676D2" w:rsidRDefault="00B676D2">
      <w:pPr>
        <w:pStyle w:val="ae"/>
      </w:pPr>
      <w:r>
        <w:rPr>
          <w:noProof/>
        </w:rPr>
        <w:t>│ед.)        │ольховная,  │        │       │       │        │      │       │      │       │       │          │</w:t>
      </w:r>
    </w:p>
    <w:p w:rsidR="00B676D2" w:rsidRDefault="00B676D2">
      <w:pPr>
        <w:pStyle w:val="ae"/>
      </w:pPr>
      <w:r>
        <w:rPr>
          <w:noProof/>
        </w:rPr>
        <w:t>│            │травяно-зе- │        │       │       │        │      │       │      │       │       │          │</w:t>
      </w:r>
    </w:p>
    <w:p w:rsidR="00B676D2" w:rsidRDefault="00B676D2">
      <w:pPr>
        <w:pStyle w:val="ae"/>
      </w:pPr>
      <w:r>
        <w:rPr>
          <w:noProof/>
        </w:rPr>
        <w:t>│            │леномошная, │        │       │       │        │      │       │      │       │       │          │</w:t>
      </w:r>
    </w:p>
    <w:p w:rsidR="00B676D2" w:rsidRDefault="00B676D2">
      <w:pPr>
        <w:pStyle w:val="ae"/>
      </w:pPr>
      <w:r>
        <w:rPr>
          <w:noProof/>
        </w:rPr>
        <w:t>│            │зеленомошная│        │       │       │        │      │       │      │       │       │          │</w:t>
      </w:r>
    </w:p>
    <w:p w:rsidR="00B676D2" w:rsidRDefault="00B676D2">
      <w:pPr>
        <w:pStyle w:val="ae"/>
      </w:pPr>
      <w:r>
        <w:rPr>
          <w:noProof/>
        </w:rPr>
        <w:t>│            │(II-IV)     │        │       │       │        │      │       │      │       │       │          │</w:t>
      </w:r>
    </w:p>
    <w:p w:rsidR="00B676D2" w:rsidRDefault="00B676D2">
      <w:pPr>
        <w:pStyle w:val="ae"/>
      </w:pPr>
      <w:r>
        <w:rPr>
          <w:noProof/>
        </w:rPr>
        <w:t>├────────────┼────────────┼────────┼───────┼───────┼────────┼──────┼───────┼──────┼───────┼───────┼──────────┤</w:t>
      </w:r>
    </w:p>
    <w:p w:rsidR="00B676D2" w:rsidRDefault="00B676D2">
      <w:pPr>
        <w:pStyle w:val="ae"/>
      </w:pPr>
      <w:r>
        <w:rPr>
          <w:noProof/>
        </w:rPr>
        <w:t>│6.  Сосновые│Зеленомошная│ 15-30  │  0,8  │ 20-40 │  0,8   │20-40 │  0,8  │15-30 │  0,8  │ 15-25 │ (9-10)С  │</w:t>
      </w:r>
    </w:p>
    <w:p w:rsidR="00B676D2" w:rsidRDefault="00B676D2">
      <w:pPr>
        <w:pStyle w:val="ae"/>
      </w:pPr>
      <w:r>
        <w:rPr>
          <w:noProof/>
        </w:rPr>
        <w:t>│(чистые и  с│,           │        │       │       │        │      │       │      │       │       │          │</w:t>
      </w:r>
    </w:p>
    <w:p w:rsidR="00B676D2" w:rsidRDefault="00B676D2">
      <w:pPr>
        <w:pStyle w:val="ae"/>
      </w:pPr>
      <w:r>
        <w:rPr>
          <w:noProof/>
        </w:rPr>
        <w:t>│примесью    │брусничная, │        │0,6-0,7│ 10-15 │0,6-0,7 │10-15 │  0,7  │10-20 │  0,7  │ 20-25 │ (0-1) Б, │</w:t>
      </w:r>
    </w:p>
    <w:p w:rsidR="00B676D2" w:rsidRDefault="00B676D2">
      <w:pPr>
        <w:pStyle w:val="ae"/>
      </w:pPr>
      <w:r>
        <w:rPr>
          <w:noProof/>
        </w:rPr>
        <w:t>│лиственных  │рододендро- │        │       │       │        │      │       │      │       │       │    Ос    │</w:t>
      </w:r>
    </w:p>
    <w:p w:rsidR="00B676D2" w:rsidRDefault="00B676D2">
      <w:pPr>
        <w:pStyle w:val="ae"/>
      </w:pPr>
      <w:r>
        <w:rPr>
          <w:noProof/>
        </w:rPr>
        <w:lastRenderedPageBreak/>
        <w:t>│до 3 ед.)   │ново-зелено-│        │       │       │        │      │       │      │       │       │          │</w:t>
      </w:r>
    </w:p>
    <w:p w:rsidR="00B676D2" w:rsidRDefault="00B676D2">
      <w:pPr>
        <w:pStyle w:val="ae"/>
      </w:pPr>
      <w:r>
        <w:rPr>
          <w:noProof/>
        </w:rPr>
        <w:t>│            │мошная,     │        │       │       │        │      │       │      │       │       │          │</w:t>
      </w:r>
    </w:p>
    <w:p w:rsidR="00B676D2" w:rsidRDefault="00B676D2">
      <w:pPr>
        <w:pStyle w:val="ae"/>
      </w:pPr>
      <w:r>
        <w:rPr>
          <w:noProof/>
        </w:rPr>
        <w:t>│            │сухоразнот- │        │       │       │        │      │       │      │       │       │          │</w:t>
      </w:r>
    </w:p>
    <w:p w:rsidR="00B676D2" w:rsidRDefault="00B676D2">
      <w:pPr>
        <w:pStyle w:val="ae"/>
      </w:pPr>
      <w:r>
        <w:rPr>
          <w:noProof/>
        </w:rPr>
        <w:t>│            │равная      │        │       │       │        │      │       │      │       │       │          │</w:t>
      </w:r>
    </w:p>
    <w:p w:rsidR="00B676D2" w:rsidRDefault="00B676D2">
      <w:pPr>
        <w:pStyle w:val="ae"/>
      </w:pPr>
      <w:r>
        <w:rPr>
          <w:noProof/>
        </w:rPr>
        <w:t>│            │(II-IV)     │        │       │       │        │      │       │      │       │       │          │</w:t>
      </w:r>
    </w:p>
    <w:p w:rsidR="00B676D2" w:rsidRDefault="00B676D2">
      <w:pPr>
        <w:pStyle w:val="ae"/>
      </w:pPr>
      <w:r>
        <w:rPr>
          <w:noProof/>
        </w:rPr>
        <w:t>├────────────┼────────────┼────────┼───────┼───────┼────────┼──────┼───────┼──────┼───────┼───────┼──────────┤</w:t>
      </w:r>
    </w:p>
    <w:p w:rsidR="00B676D2" w:rsidRDefault="00B676D2">
      <w:pPr>
        <w:pStyle w:val="ae"/>
      </w:pPr>
      <w:r>
        <w:rPr>
          <w:noProof/>
        </w:rPr>
        <w:t>│7.          │Вейниковая, │ 10-15  │  0,7  │ 40-60 │  0,7   │40-60 │  0,8  │40-50 │  0,8  │ 15-25 │(7-8) Е, П│</w:t>
      </w:r>
    </w:p>
    <w:p w:rsidR="00B676D2" w:rsidRDefault="00B676D2">
      <w:pPr>
        <w:pStyle w:val="ae"/>
      </w:pPr>
      <w:r>
        <w:rPr>
          <w:noProof/>
        </w:rPr>
        <w:t>│Лиственные с│травяно-зе- │        │       │       │        │      │       │      │       │       │          │</w:t>
      </w:r>
    </w:p>
    <w:p w:rsidR="00B676D2" w:rsidRDefault="00B676D2">
      <w:pPr>
        <w:pStyle w:val="ae"/>
      </w:pPr>
      <w:r>
        <w:rPr>
          <w:noProof/>
        </w:rPr>
        <w:t>│пихтой     и│леномошная, │        │0,5-0,6│  4-6  │0,5-0,6 │ 4-6  │  0,7  │ 5-7  │  0,7  │ 10-15 │ (2-3) Б, │</w:t>
      </w:r>
    </w:p>
    <w:p w:rsidR="00B676D2" w:rsidRDefault="00B676D2">
      <w:pPr>
        <w:pStyle w:val="ae"/>
      </w:pPr>
      <w:r>
        <w:rPr>
          <w:noProof/>
        </w:rPr>
        <w:t>│елью     под│разнотравная│        │       │       │        │      │       │      │       │       │    Ос    │</w:t>
      </w:r>
    </w:p>
    <w:p w:rsidR="00B676D2" w:rsidRDefault="00B676D2">
      <w:pPr>
        <w:pStyle w:val="ae"/>
      </w:pPr>
      <w:r>
        <w:rPr>
          <w:noProof/>
        </w:rPr>
        <w:t>│пологом     │(II-IV)     │        │       │       │        │      │       │      │       │       │          │</w:t>
      </w:r>
    </w:p>
    <w:p w:rsidR="00B676D2" w:rsidRDefault="00B676D2">
      <w:pPr>
        <w:pStyle w:val="ae"/>
      </w:pPr>
      <w:r>
        <w:rPr>
          <w:noProof/>
        </w:rPr>
        <w:t>├────────────┼────────────┼────────┼───────┼───────┼────────┼──────┼───────┼──────┼───────┼───────┼──────────┤</w:t>
      </w:r>
    </w:p>
    <w:p w:rsidR="00B676D2" w:rsidRDefault="00B676D2">
      <w:pPr>
        <w:pStyle w:val="ae"/>
      </w:pPr>
      <w:r>
        <w:rPr>
          <w:noProof/>
        </w:rPr>
        <w:t>│8. Смешанные│Травяно-зе- │ 15-20  │  0,7  │ 40-60 │  0,7   │40-60 │  0,8  │30-40 │  0,8  │ 20-35 │ (6-7) К  │</w:t>
      </w:r>
    </w:p>
    <w:p w:rsidR="00B676D2" w:rsidRDefault="00B676D2">
      <w:pPr>
        <w:pStyle w:val="ae"/>
      </w:pPr>
      <w:r>
        <w:rPr>
          <w:noProof/>
        </w:rPr>
        <w:t>│(Б, Ос, К) с│леномошная, │        │       │       │        │      │       │      │       │       │          │</w:t>
      </w:r>
    </w:p>
    <w:p w:rsidR="00B676D2" w:rsidRDefault="00B676D2">
      <w:pPr>
        <w:pStyle w:val="ae"/>
      </w:pPr>
      <w:r>
        <w:rPr>
          <w:noProof/>
        </w:rPr>
        <w:t>│елью       и│зеленомошная│        │  0,5  │ 7-10  │  0,5   │ 7-10 │0,6-0,7│ 8-12 │  0,7  │ 10-18 │ (3-4) Е, │</w:t>
      </w:r>
    </w:p>
    <w:p w:rsidR="00B676D2" w:rsidRDefault="00B676D2">
      <w:pPr>
        <w:pStyle w:val="ae"/>
      </w:pPr>
      <w:r>
        <w:rPr>
          <w:noProof/>
        </w:rPr>
        <w:t>│пихтой      │,           │        │       │       │        │      │       │      │       │       │ П, Б, Ос │</w:t>
      </w:r>
    </w:p>
    <w:p w:rsidR="00B676D2" w:rsidRDefault="00B676D2">
      <w:pPr>
        <w:pStyle w:val="ae"/>
      </w:pPr>
      <w:r>
        <w:rPr>
          <w:noProof/>
        </w:rPr>
        <w:t>│            │разнотравная│        │       │       │        │      │       │      │       │       │          │</w:t>
      </w:r>
    </w:p>
    <w:p w:rsidR="00B676D2" w:rsidRDefault="00B676D2">
      <w:pPr>
        <w:pStyle w:val="ae"/>
      </w:pPr>
      <w:r>
        <w:rPr>
          <w:noProof/>
        </w:rPr>
        <w:t>│            │(II-IV)     │        │       │       │        │      │       │      │       │       │          │</w:t>
      </w:r>
    </w:p>
    <w:p w:rsidR="00B676D2" w:rsidRDefault="00B676D2">
      <w:pPr>
        <w:pStyle w:val="ae"/>
      </w:pPr>
      <w:r>
        <w:rPr>
          <w:noProof/>
        </w:rPr>
        <w:t>├────────────┼────────────┼────────┼───────┼───────┼────────┼──────┼───────┼──────┼───────┼───────┼──────────┤</w:t>
      </w:r>
    </w:p>
    <w:p w:rsidR="00B676D2" w:rsidRDefault="00B676D2">
      <w:pPr>
        <w:pStyle w:val="ae"/>
      </w:pPr>
      <w:r>
        <w:rPr>
          <w:noProof/>
        </w:rPr>
        <w:t>│9. Пихтовые,│Зеленомошная│ 20-25  │  0,8  │ 25-40 │  0,8   │25-40 │  0,8  │20-30 │  0,8  │ 15-20 │(7-10) К, │</w:t>
      </w:r>
    </w:p>
    <w:p w:rsidR="00B676D2" w:rsidRDefault="00B676D2">
      <w:pPr>
        <w:pStyle w:val="ae"/>
      </w:pPr>
      <w:r>
        <w:rPr>
          <w:noProof/>
        </w:rPr>
        <w:t>│еловые     с│,           │        │       │       │        │      │       │      │       │       │   Е, П   │</w:t>
      </w:r>
    </w:p>
    <w:p w:rsidR="00B676D2" w:rsidRDefault="00B676D2">
      <w:pPr>
        <w:pStyle w:val="ae"/>
      </w:pPr>
      <w:r>
        <w:rPr>
          <w:noProof/>
        </w:rPr>
        <w:t>│примесью    │травяно-зе- │        │       │       │        │      │       │      │       │       │          │</w:t>
      </w:r>
    </w:p>
    <w:p w:rsidR="00B676D2" w:rsidRDefault="00B676D2">
      <w:pPr>
        <w:pStyle w:val="ae"/>
      </w:pPr>
      <w:r>
        <w:rPr>
          <w:noProof/>
        </w:rPr>
        <w:t>│осины,      │леномошная, │        │  0,7  │ 7-10  │  0,7   │ 7-10 │  0,7  │ 8-10 │  0,7  │ 10-15 │ (0-3) Б, │</w:t>
      </w:r>
    </w:p>
    <w:p w:rsidR="00B676D2" w:rsidRDefault="00B676D2">
      <w:pPr>
        <w:pStyle w:val="ae"/>
      </w:pPr>
      <w:r>
        <w:rPr>
          <w:noProof/>
        </w:rPr>
        <w:t>│березы,     │бадановая,  │        │       │       │        │      │       │      │       │       │    Ос    │</w:t>
      </w:r>
    </w:p>
    <w:p w:rsidR="00B676D2" w:rsidRDefault="00B676D2">
      <w:pPr>
        <w:pStyle w:val="ae"/>
      </w:pPr>
      <w:r>
        <w:rPr>
          <w:noProof/>
        </w:rPr>
        <w:t>│кедра       │разнотравно-│        │       │       │        │      │       │      │       │       │          │</w:t>
      </w:r>
    </w:p>
    <w:p w:rsidR="00B676D2" w:rsidRDefault="00B676D2">
      <w:pPr>
        <w:pStyle w:val="ae"/>
      </w:pPr>
      <w:r>
        <w:rPr>
          <w:noProof/>
        </w:rPr>
        <w:t>│            │зеленомошная│        │       │       │        │      │       │      │       │       │          │</w:t>
      </w:r>
    </w:p>
    <w:p w:rsidR="00B676D2" w:rsidRDefault="00B676D2">
      <w:pPr>
        <w:pStyle w:val="ae"/>
      </w:pPr>
      <w:r>
        <w:rPr>
          <w:noProof/>
        </w:rPr>
        <w:t>│            │(II-IV)     │        │       │       │        │      │       │      │       │       │          │</w:t>
      </w:r>
    </w:p>
    <w:p w:rsidR="00B676D2" w:rsidRDefault="00B676D2">
      <w:pPr>
        <w:pStyle w:val="ae"/>
      </w:pPr>
      <w:r>
        <w:rPr>
          <w:noProof/>
        </w:rPr>
        <w:t>├────────────┼────────────┼────────┼───────┼───────┼────────┼──────┼───────┼──────┼───────┼───────┼──────────┤</w:t>
      </w:r>
    </w:p>
    <w:p w:rsidR="00B676D2" w:rsidRDefault="00B676D2">
      <w:pPr>
        <w:pStyle w:val="ae"/>
      </w:pPr>
      <w:r>
        <w:rPr>
          <w:noProof/>
        </w:rPr>
        <w:t>│10.   Чистые│Крупнотрав- │ 10-15  │  0,8  │ 15-30 │  0,8   │15-30 │  0,8  │20-30 │  0,8  │ 15-25 │   10Б    │</w:t>
      </w:r>
    </w:p>
    <w:p w:rsidR="00B676D2" w:rsidRDefault="00B676D2">
      <w:pPr>
        <w:pStyle w:val="ae"/>
      </w:pPr>
      <w:r>
        <w:rPr>
          <w:noProof/>
        </w:rPr>
        <w:t>│березовые   │ная,        │        │       │       │        │      │       │      │       │       │          │</w:t>
      </w:r>
    </w:p>
    <w:p w:rsidR="00B676D2" w:rsidRDefault="00B676D2">
      <w:pPr>
        <w:pStyle w:val="ae"/>
      </w:pPr>
      <w:r>
        <w:rPr>
          <w:noProof/>
        </w:rPr>
        <w:t>│            │            │        │  0,7  │ 8-10  │  0,7   │ 8-10 │  0,7  │10-15 │  0,7  │ 10-15 │          │</w:t>
      </w:r>
    </w:p>
    <w:p w:rsidR="00B676D2" w:rsidRDefault="00B676D2">
      <w:pPr>
        <w:pStyle w:val="ae"/>
      </w:pPr>
      <w:r>
        <w:rPr>
          <w:noProof/>
        </w:rPr>
        <w:t>├────────────┼────────────┼────────┼───────┼───────┼────────┼──────┼───────┼──────┼───────┼───────┼──────────┤</w:t>
      </w:r>
    </w:p>
    <w:p w:rsidR="00B676D2" w:rsidRDefault="00B676D2">
      <w:pPr>
        <w:pStyle w:val="ae"/>
      </w:pPr>
      <w:r>
        <w:rPr>
          <w:noProof/>
        </w:rPr>
        <w:t>│11.         │Крупнотрав- │  8-10  │  0,7  │ 35-55 │  0,7   │35-55 │  0,8  │ 30-4 │  0,8  │ 25-35 │ (5-6) К, │</w:t>
      </w:r>
    </w:p>
    <w:p w:rsidR="00B676D2" w:rsidRDefault="00B676D2">
      <w:pPr>
        <w:pStyle w:val="ae"/>
      </w:pPr>
      <w:r>
        <w:rPr>
          <w:noProof/>
        </w:rPr>
        <w:t>│Березовые  и│ная,        │        │       │       │        │      │       │      │       │       │   П, Е   │</w:t>
      </w:r>
    </w:p>
    <w:p w:rsidR="00B676D2" w:rsidRDefault="00B676D2">
      <w:pPr>
        <w:pStyle w:val="ae"/>
      </w:pPr>
      <w:r>
        <w:rPr>
          <w:noProof/>
        </w:rPr>
        <w:t>│осиновые   с│папоротнико-│        │       │       │        │      │       │      │       │       │          │</w:t>
      </w:r>
    </w:p>
    <w:p w:rsidR="00B676D2" w:rsidRDefault="00B676D2">
      <w:pPr>
        <w:pStyle w:val="ae"/>
      </w:pPr>
      <w:r>
        <w:rPr>
          <w:noProof/>
        </w:rPr>
        <w:t>│редкой      │вая,        │        │  0,5  │  7-8  │  0,5   │ 7-8  │  0,6  │ 8-12 │  0,7  │ 10-15 │ (4-5) Б, │</w:t>
      </w:r>
    </w:p>
    <w:p w:rsidR="00B676D2" w:rsidRDefault="00B676D2">
      <w:pPr>
        <w:pStyle w:val="ae"/>
      </w:pPr>
      <w:r>
        <w:rPr>
          <w:noProof/>
        </w:rPr>
        <w:t>│примесью    │вейниковая, │        │       │       │        │      │       │      │       │       │    Ос    │</w:t>
      </w:r>
    </w:p>
    <w:p w:rsidR="00B676D2" w:rsidRDefault="00B676D2">
      <w:pPr>
        <w:pStyle w:val="ae"/>
      </w:pPr>
      <w:r>
        <w:rPr>
          <w:noProof/>
        </w:rPr>
        <w:t>│хвойных     │разнотравная│        │       │       │        │      │       │      │       │       │          │</w:t>
      </w:r>
    </w:p>
    <w:p w:rsidR="00B676D2" w:rsidRDefault="00B676D2">
      <w:pPr>
        <w:pStyle w:val="ae"/>
      </w:pPr>
      <w:r>
        <w:rPr>
          <w:noProof/>
        </w:rPr>
        <w:t>│            │,           │        │       │       │        │      │       │      │       │       │          │</w:t>
      </w:r>
    </w:p>
    <w:p w:rsidR="00B676D2" w:rsidRDefault="00B676D2">
      <w:pPr>
        <w:pStyle w:val="ae"/>
      </w:pPr>
      <w:r>
        <w:rPr>
          <w:noProof/>
        </w:rPr>
        <w:lastRenderedPageBreak/>
        <w:t>│            │травяно-зе- │        │       │       │        │      │       │      │       │       │          │</w:t>
      </w:r>
    </w:p>
    <w:p w:rsidR="00B676D2" w:rsidRDefault="00B676D2">
      <w:pPr>
        <w:pStyle w:val="ae"/>
      </w:pPr>
      <w:r>
        <w:rPr>
          <w:noProof/>
        </w:rPr>
        <w:t>│            │леномошная, │        │       │       │        │      │       │      │       │       │          │</w:t>
      </w:r>
    </w:p>
    <w:p w:rsidR="00B676D2" w:rsidRDefault="00B676D2">
      <w:pPr>
        <w:pStyle w:val="ae"/>
      </w:pPr>
      <w:r>
        <w:rPr>
          <w:noProof/>
        </w:rPr>
        <w:t>│            │зеленомошная│        │       │       │        │      │       │      │       │       │          │</w:t>
      </w:r>
    </w:p>
    <w:p w:rsidR="00B676D2" w:rsidRDefault="00B676D2">
      <w:pPr>
        <w:pStyle w:val="ae"/>
      </w:pPr>
      <w:r>
        <w:rPr>
          <w:noProof/>
        </w:rPr>
        <w:t>│            │(I-III)     │        │       │       │        │      │       │      │       │       │          │</w:t>
      </w:r>
    </w:p>
    <w:p w:rsidR="00B676D2" w:rsidRDefault="00B676D2">
      <w:pPr>
        <w:pStyle w:val="ae"/>
      </w:pPr>
      <w:r>
        <w:rPr>
          <w:noProof/>
        </w:rPr>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pPr>
        <w:pStyle w:val="1"/>
      </w:pPr>
      <w:r>
        <w:lastRenderedPageBreak/>
        <w:t>9. Дальневосточный район притундровых лесов лесотундры и редкостойной тайги, Камчатский район, Дальневосточный таежный район, Приамурско-Приморский хвойно-широколиственный район, Дальневосточный лесостепной район</w:t>
      </w:r>
    </w:p>
    <w:p w:rsidR="00B676D2" w:rsidRDefault="00B676D2"/>
    <w:p w:rsidR="00B676D2" w:rsidRDefault="00B676D2">
      <w:pPr>
        <w:pStyle w:val="1"/>
      </w:pPr>
      <w:r>
        <w:t>Нормативы режима рубок ухода за лесом при формировании еловых насаждений</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   Состав лесных   │  Класс   │ Возраст │   Осветление   │   Прочистка    │  Прореживание  │Проходные рубки │</w:t>
      </w:r>
    </w:p>
    <w:p w:rsidR="00B676D2" w:rsidRDefault="00B676D2">
      <w:pPr>
        <w:pStyle w:val="ae"/>
      </w:pPr>
      <w:r>
        <w:rPr>
          <w:noProof/>
        </w:rPr>
        <w:t>│   насаждений до   │ бонитета │ начала  ├───────┬────────┼───────┬────────┼───────┬────────┼───────┬────────┤</w:t>
      </w:r>
    </w:p>
    <w:p w:rsidR="00B676D2" w:rsidRDefault="00B676D2">
      <w:pPr>
        <w:pStyle w:val="ae"/>
      </w:pPr>
      <w:r>
        <w:rPr>
          <w:noProof/>
        </w:rPr>
        <w:t>│       рубки       │          │ ухода,  │минима-│интенси-│минима-│интенси-│минима-│интенси-│минима-│интенси-│</w:t>
      </w:r>
    </w:p>
    <w:p w:rsidR="00B676D2" w:rsidRDefault="00B676D2">
      <w:pPr>
        <w:pStyle w:val="ae"/>
      </w:pPr>
      <w:r>
        <w:rPr>
          <w:noProof/>
        </w:rPr>
        <w:t>│                   │          │   лет   │льная, │ вность │льная, │ вность │льная, │ вность │льная, │ вность │</w:t>
      </w:r>
    </w:p>
    <w:p w:rsidR="00B676D2" w:rsidRDefault="00B676D2">
      <w:pPr>
        <w:pStyle w:val="ae"/>
      </w:pPr>
      <w:r>
        <w:rPr>
          <w:noProof/>
        </w:rPr>
        <w:t>│                   │          │         │сомкну-│рубки, %│сомкну-│рубки, %│сомкну-│рубки, %│сомкну-│рубки, %│</w:t>
      </w:r>
    </w:p>
    <w:p w:rsidR="00B676D2" w:rsidRDefault="00B676D2">
      <w:pPr>
        <w:pStyle w:val="ae"/>
      </w:pPr>
      <w:r>
        <w:rPr>
          <w:noProof/>
        </w:rPr>
        <w:t>│                   │          │         │ тость │   по   │ тость │   по   │ тость │   по   │ тость │   по   │</w:t>
      </w:r>
    </w:p>
    <w:p w:rsidR="00B676D2" w:rsidRDefault="00B676D2">
      <w:pPr>
        <w:pStyle w:val="ae"/>
      </w:pPr>
      <w:r>
        <w:rPr>
          <w:noProof/>
        </w:rPr>
        <w:t>│                   │          │         │крон до│ запасу │ крон  │ запасу │крон до│ запасу │ крон  │ запасу │</w:t>
      </w:r>
    </w:p>
    <w:p w:rsidR="00B676D2" w:rsidRDefault="00B676D2">
      <w:pPr>
        <w:pStyle w:val="ae"/>
      </w:pPr>
      <w:r>
        <w:rPr>
          <w:noProof/>
        </w:rPr>
        <w:t>│                   │          │         │ ухода │        │  до   │        │ ухода │        │  до   │        │</w:t>
      </w:r>
    </w:p>
    <w:p w:rsidR="00B676D2" w:rsidRDefault="00B676D2">
      <w:pPr>
        <w:pStyle w:val="ae"/>
      </w:pPr>
      <w:r>
        <w:rPr>
          <w:noProof/>
        </w:rPr>
        <w:t>│                   │          │         │       │        │ ухода │        │       │        │ ухода │        │</w:t>
      </w:r>
    </w:p>
    <w:p w:rsidR="00B676D2" w:rsidRDefault="00B676D2">
      <w:pPr>
        <w:pStyle w:val="ae"/>
      </w:pPr>
      <w:r>
        <w:rPr>
          <w:noProof/>
        </w:rPr>
        <w:t>│                   │          │         ├───────┼────────┼───────┼────────┼───────┼────────┼───────┼────────┤</w:t>
      </w:r>
    </w:p>
    <w:p w:rsidR="00B676D2" w:rsidRDefault="00B676D2">
      <w:pPr>
        <w:pStyle w:val="ae"/>
      </w:pPr>
      <w:r>
        <w:rPr>
          <w:noProof/>
        </w:rPr>
        <w:t>│                   │          │         │ после │повторя-│ после │повторя-│ после │повторя-│ после │повторя-│</w:t>
      </w:r>
    </w:p>
    <w:p w:rsidR="00B676D2" w:rsidRDefault="00B676D2">
      <w:pPr>
        <w:pStyle w:val="ae"/>
      </w:pPr>
      <w:r>
        <w:rPr>
          <w:noProof/>
        </w:rPr>
        <w:t>│                   │          │         │ ухода │ емость │ ухода │ емость │ ухода │ емость │ ухода │ емость │</w:t>
      </w:r>
    </w:p>
    <w:p w:rsidR="00B676D2" w:rsidRDefault="00B676D2">
      <w:pPr>
        <w:pStyle w:val="ae"/>
      </w:pPr>
      <w:r>
        <w:rPr>
          <w:noProof/>
        </w:rPr>
        <w:t>│                   │          │         │       │ (лет)  │       │ (лет)  │       │ (лет)  │       │ (лет)  │</w:t>
      </w:r>
    </w:p>
    <w:p w:rsidR="00B676D2" w:rsidRDefault="00B676D2">
      <w:pPr>
        <w:pStyle w:val="ae"/>
      </w:pPr>
      <w:r>
        <w:rPr>
          <w:noProof/>
        </w:rPr>
        <w:t>├───────────────────┼──────────┼─────────┼───────┼────────┼───────┼────────┼───────┼────────┼───────┼────────┤</w:t>
      </w:r>
    </w:p>
    <w:p w:rsidR="00B676D2" w:rsidRDefault="00B676D2">
      <w:pPr>
        <w:pStyle w:val="ae"/>
      </w:pPr>
      <w:r>
        <w:rPr>
          <w:noProof/>
        </w:rPr>
        <w:t>│         1         │    2     │    3    │   4   │   5    │   6   │   7    │   8   │   9    │  10   │   11   │</w:t>
      </w:r>
    </w:p>
    <w:p w:rsidR="00B676D2" w:rsidRDefault="00B676D2">
      <w:pPr>
        <w:pStyle w:val="ae"/>
      </w:pPr>
      <w:r>
        <w:rPr>
          <w:noProof/>
        </w:rPr>
        <w:t>├───────────────────┼──────────┼─────────┼───────┼────────┼───────┼────────┼───────┼────────┼───────┼────────┤</w:t>
      </w:r>
    </w:p>
    <w:p w:rsidR="00B676D2" w:rsidRDefault="00B676D2">
      <w:pPr>
        <w:pStyle w:val="ae"/>
      </w:pPr>
      <w:r>
        <w:rPr>
          <w:noProof/>
        </w:rPr>
        <w:t>│1.       Малоценные│   I-IV   │  10-15  │  0,6  │ 50-70  │  0,8  │ 50-60  │  0,8  │ 50-60  │  0,8  │ 30-40  │</w:t>
      </w:r>
    </w:p>
    <w:p w:rsidR="00B676D2" w:rsidRDefault="00B676D2">
      <w:pPr>
        <w:pStyle w:val="ae"/>
      </w:pPr>
      <w:r>
        <w:rPr>
          <w:noProof/>
        </w:rPr>
        <w:t>│лиственные с елью и│          │         │       │        │       │        │       │        │       │        │</w:t>
      </w:r>
    </w:p>
    <w:p w:rsidR="00B676D2" w:rsidRDefault="00B676D2">
      <w:pPr>
        <w:pStyle w:val="ae"/>
      </w:pPr>
      <w:r>
        <w:rPr>
          <w:noProof/>
        </w:rPr>
        <w:t>│другими    хвойными│          │         │  0,5  │  5-7   │  0,5  │  5-7   │  0,6  │ 10-15  │  0,6  │   15   │</w:t>
      </w:r>
    </w:p>
    <w:p w:rsidR="00B676D2" w:rsidRDefault="00B676D2">
      <w:pPr>
        <w:pStyle w:val="ae"/>
      </w:pPr>
      <w:r>
        <w:rPr>
          <w:noProof/>
        </w:rPr>
        <w:t>│породами во  втором│          │         │       │        │       │        │       │        │       │        │</w:t>
      </w:r>
    </w:p>
    <w:p w:rsidR="00B676D2" w:rsidRDefault="00B676D2">
      <w:pPr>
        <w:pStyle w:val="ae"/>
      </w:pPr>
      <w:r>
        <w:rPr>
          <w:noProof/>
        </w:rPr>
        <w:t>│ярусе              │          │         │       │        │       │        │       │        │       │        │</w:t>
      </w:r>
    </w:p>
    <w:p w:rsidR="00B676D2" w:rsidRDefault="00B676D2">
      <w:pPr>
        <w:pStyle w:val="ae"/>
      </w:pPr>
      <w:r>
        <w:rPr>
          <w:noProof/>
        </w:rPr>
        <w:t>├───────────────────┼──────────┼─────────┼───────┼────────┼───────┼────────┼───────┼────────┼───────┼────────┤</w:t>
      </w:r>
    </w:p>
    <w:p w:rsidR="00B676D2" w:rsidRDefault="00B676D2">
      <w:pPr>
        <w:pStyle w:val="ae"/>
      </w:pPr>
      <w:r>
        <w:rPr>
          <w:noProof/>
        </w:rPr>
        <w:t>│2.        Смешанные│   I-IV   │  15-20  │  0,8  │ 35-40  │  0,8  │ 30-40  │  0,8  │ 25-30  │  0,8  │ 30-35  │</w:t>
      </w:r>
    </w:p>
    <w:p w:rsidR="00B676D2" w:rsidRDefault="00B676D2">
      <w:pPr>
        <w:pStyle w:val="ae"/>
      </w:pPr>
      <w:r>
        <w:rPr>
          <w:noProof/>
        </w:rPr>
        <w:t>│хвойные           и│          │         │       │        │       │        │       │        │       │        │</w:t>
      </w:r>
    </w:p>
    <w:p w:rsidR="00B676D2" w:rsidRDefault="00B676D2">
      <w:pPr>
        <w:pStyle w:val="ae"/>
      </w:pPr>
      <w:r>
        <w:rPr>
          <w:noProof/>
        </w:rPr>
        <w:t>│твердолиственные  с│          │         │  0,6  │  7-10  │  0,6  │  7-10  │  0,6  │ 10-15  │  0,6  │   15   │</w:t>
      </w:r>
    </w:p>
    <w:p w:rsidR="00B676D2" w:rsidRDefault="00B676D2">
      <w:pPr>
        <w:pStyle w:val="ae"/>
      </w:pPr>
      <w:r>
        <w:rPr>
          <w:noProof/>
        </w:rPr>
        <w:t>│мягколиственными  в│          │         │       │        │       │        │       │        │       │        │</w:t>
      </w:r>
    </w:p>
    <w:p w:rsidR="00B676D2" w:rsidRDefault="00B676D2">
      <w:pPr>
        <w:pStyle w:val="ae"/>
      </w:pPr>
      <w:r>
        <w:rPr>
          <w:noProof/>
        </w:rPr>
        <w:t>│одном        пологе│          │         │       │        │       │        │       │        │       │        │</w:t>
      </w:r>
    </w:p>
    <w:p w:rsidR="00B676D2" w:rsidRDefault="00B676D2">
      <w:pPr>
        <w:pStyle w:val="ae"/>
      </w:pPr>
      <w:r>
        <w:rPr>
          <w:noProof/>
        </w:rPr>
        <w:t>│(примесь           │          │         │       │        │       │        │       │        │       │        │</w:t>
      </w:r>
    </w:p>
    <w:p w:rsidR="00B676D2" w:rsidRDefault="00B676D2">
      <w:pPr>
        <w:pStyle w:val="ae"/>
      </w:pPr>
      <w:r>
        <w:rPr>
          <w:noProof/>
        </w:rPr>
        <w:t>│мягколиственных    │          │         │       │        │       │        │       │        │       │        │</w:t>
      </w:r>
    </w:p>
    <w:p w:rsidR="00B676D2" w:rsidRDefault="00B676D2">
      <w:pPr>
        <w:pStyle w:val="ae"/>
      </w:pPr>
      <w:r>
        <w:rPr>
          <w:noProof/>
        </w:rPr>
        <w:t>│лиственных 4-6 ед.)│          │         │       │        │       │        │       │        │       │        │</w:t>
      </w:r>
    </w:p>
    <w:p w:rsidR="00B676D2" w:rsidRDefault="00B676D2">
      <w:pPr>
        <w:pStyle w:val="ae"/>
      </w:pPr>
      <w:r>
        <w:rPr>
          <w:noProof/>
        </w:rPr>
        <w:t>├───────────────────┼──────────┼─────────┼───────┴────────┼───────┼────────┼───────┼────────┼───────┼────────┤</w:t>
      </w:r>
    </w:p>
    <w:p w:rsidR="00B676D2" w:rsidRDefault="00B676D2">
      <w:pPr>
        <w:pStyle w:val="ae"/>
      </w:pPr>
      <w:r>
        <w:rPr>
          <w:noProof/>
        </w:rPr>
        <w:t>│3. Чистые хвойные и│   I-IV   │  20-25  │ Осветление не  │  1,0  │ 25-30  │  0,9  │ 20-30  │  0,8  │ 20-30  │</w:t>
      </w:r>
    </w:p>
    <w:p w:rsidR="00B676D2" w:rsidRDefault="00B676D2">
      <w:pPr>
        <w:pStyle w:val="ae"/>
      </w:pPr>
      <w:r>
        <w:rPr>
          <w:noProof/>
        </w:rPr>
        <w:t>│твердолиственные  с│          │         │   проводится   │       │        │       │        │       │        │</w:t>
      </w:r>
    </w:p>
    <w:p w:rsidR="00B676D2" w:rsidRDefault="00B676D2">
      <w:pPr>
        <w:pStyle w:val="ae"/>
      </w:pPr>
      <w:r>
        <w:rPr>
          <w:noProof/>
        </w:rPr>
        <w:t>│примесью           │          │         │                │       │        │       │        │       │        │</w:t>
      </w:r>
    </w:p>
    <w:p w:rsidR="00B676D2" w:rsidRDefault="00B676D2">
      <w:pPr>
        <w:pStyle w:val="ae"/>
      </w:pPr>
      <w:r>
        <w:rPr>
          <w:noProof/>
        </w:rPr>
        <w:t>│мягколиственных    │          │         │                │  0,7  │   10   │  0,7  │ 10-15  │  0,6  │ 15-20  │</w:t>
      </w:r>
    </w:p>
    <w:p w:rsidR="00B676D2" w:rsidRDefault="00B676D2">
      <w:pPr>
        <w:pStyle w:val="ae"/>
      </w:pPr>
      <w:r>
        <w:rPr>
          <w:noProof/>
        </w:rPr>
        <w:t>│лиственных пород до│          │         │                │       │        │       │        │       │        │</w:t>
      </w:r>
    </w:p>
    <w:p w:rsidR="00B676D2" w:rsidRDefault="00B676D2">
      <w:pPr>
        <w:pStyle w:val="ae"/>
      </w:pPr>
      <w:r>
        <w:rPr>
          <w:noProof/>
        </w:rPr>
        <w:t>│2 единиц           │          │         │                │       │        │       │        │       │        │</w:t>
      </w:r>
    </w:p>
    <w:p w:rsidR="00B676D2" w:rsidRDefault="00B676D2">
      <w:pPr>
        <w:pStyle w:val="ae"/>
      </w:pPr>
      <w:r>
        <w:rPr>
          <w:noProof/>
        </w:rPr>
        <w:lastRenderedPageBreak/>
        <w:t>└───────────────────┴──────────┴─────────┴────────────────┴───────┴────────┴───────┴────────┴───────┴────────┘</w:t>
      </w:r>
    </w:p>
    <w:p w:rsidR="00B676D2" w:rsidRDefault="00B676D2"/>
    <w:p w:rsidR="00B676D2" w:rsidRDefault="00B676D2">
      <w:pPr>
        <w:sectPr w:rsidR="00B676D2">
          <w:pgSz w:w="16838" w:h="11906" w:orient="landscape"/>
          <w:pgMar w:top="1440" w:right="850" w:bottom="1440" w:left="1134" w:header="720" w:footer="720" w:gutter="0"/>
          <w:cols w:space="720"/>
          <w:noEndnote/>
        </w:sectPr>
      </w:pPr>
    </w:p>
    <w:p w:rsidR="00B676D2" w:rsidRDefault="00B676D2">
      <w:r>
        <w:lastRenderedPageBreak/>
        <w:t>Примечание: В насаждениях, ранее пройденных рубками ухода, а также произрастающих на склонах южной и юго-восточной экспозиций, на влажных и сырых почвах интенсивность рубок снижают на 10 - 15%.</w:t>
      </w:r>
    </w:p>
    <w:p w:rsidR="00B676D2" w:rsidRDefault="00B676D2"/>
    <w:p w:rsidR="00B676D2" w:rsidRDefault="00B676D2">
      <w:pPr>
        <w:pStyle w:val="1"/>
      </w:pPr>
      <w:r>
        <w:t>Нормативы режима рубок ухода за лесом при формировании лиственничных и сосновых насаждений</w:t>
      </w:r>
    </w:p>
    <w:p w:rsidR="00B676D2" w:rsidRDefault="00B676D2">
      <w:pPr>
        <w:pStyle w:val="1"/>
        <w:sectPr w:rsidR="00B676D2">
          <w:pgSz w:w="11906" w:h="16838"/>
          <w:pgMar w:top="1440" w:right="850" w:bottom="1440" w:left="1134" w:header="720" w:footer="720" w:gutter="0"/>
          <w:cols w:space="720"/>
          <w:noEndnote/>
        </w:sectPr>
      </w:pPr>
    </w:p>
    <w:p w:rsidR="00B676D2" w:rsidRDefault="00B676D2"/>
    <w:p w:rsidR="00B676D2" w:rsidRDefault="00B676D2">
      <w:pPr>
        <w:pStyle w:val="ae"/>
      </w:pPr>
      <w:r>
        <w:rPr>
          <w:noProof/>
        </w:rPr>
        <w:t>┌──────────────┬───────────┬────────┬────────────────────┬────────────────┬────────────────┬─────────────────┐</w:t>
      </w:r>
    </w:p>
    <w:p w:rsidR="00B676D2" w:rsidRDefault="00B676D2">
      <w:pPr>
        <w:pStyle w:val="ae"/>
      </w:pPr>
      <w:r>
        <w:rPr>
          <w:noProof/>
        </w:rPr>
        <w:t>│Состав лесных │   Класс   │Возраст │     Осветление     │   Прочистка    │  Прореживание  │ Проходные рубки │</w:t>
      </w:r>
    </w:p>
    <w:p w:rsidR="00B676D2" w:rsidRDefault="00B676D2">
      <w:pPr>
        <w:pStyle w:val="ae"/>
      </w:pPr>
      <w:r>
        <w:rPr>
          <w:noProof/>
        </w:rPr>
        <w:t>│насаждений до │ бонитета  │ начала ├──────────┬─────────┼───────┬────────┼────────┬───────┼────────┬────────┤</w:t>
      </w:r>
    </w:p>
    <w:p w:rsidR="00B676D2" w:rsidRDefault="00B676D2">
      <w:pPr>
        <w:pStyle w:val="ae"/>
      </w:pPr>
      <w:r>
        <w:rPr>
          <w:noProof/>
        </w:rPr>
        <w:t>│    рубки     │           │ ухода, │минималь- │интенсив-│минима-│интенси-│минима- │интен- │минима- │интенси-│</w:t>
      </w:r>
    </w:p>
    <w:p w:rsidR="00B676D2" w:rsidRDefault="00B676D2">
      <w:pPr>
        <w:pStyle w:val="ae"/>
      </w:pPr>
      <w:r>
        <w:rPr>
          <w:noProof/>
        </w:rPr>
        <w:t>│              │           │  лет   │   ная,   │  ность  │льная, │ вность │ льная, │ сив-  │ льная, │ вность │</w:t>
      </w:r>
    </w:p>
    <w:p w:rsidR="00B676D2" w:rsidRDefault="00B676D2">
      <w:pPr>
        <w:pStyle w:val="ae"/>
      </w:pPr>
      <w:r>
        <w:rPr>
          <w:noProof/>
        </w:rPr>
        <w:t>│              │           │        │ сомкну-  │рубки, % │сомкну-│рубки, %│сомкну- │ ность │сомкну- │рубки, %│</w:t>
      </w:r>
    </w:p>
    <w:p w:rsidR="00B676D2" w:rsidRDefault="00B676D2">
      <w:pPr>
        <w:pStyle w:val="ae"/>
      </w:pPr>
      <w:r>
        <w:rPr>
          <w:noProof/>
        </w:rPr>
        <w:t>│              │           │        │тость крон│по запасу│ тость │   по   │ тость  │рубки, │ тость  │   по   │</w:t>
      </w:r>
    </w:p>
    <w:p w:rsidR="00B676D2" w:rsidRDefault="00B676D2">
      <w:pPr>
        <w:pStyle w:val="ae"/>
      </w:pPr>
      <w:r>
        <w:rPr>
          <w:noProof/>
        </w:rPr>
        <w:t>│              │           │        │ до ухода │         │ крон  │ запасу │крон до │ % по  │крон до │ запасу │</w:t>
      </w:r>
    </w:p>
    <w:p w:rsidR="00B676D2" w:rsidRDefault="00B676D2">
      <w:pPr>
        <w:pStyle w:val="ae"/>
      </w:pPr>
      <w:r>
        <w:rPr>
          <w:noProof/>
        </w:rPr>
        <w:t>│              │           │        │          │         │  до   │        │ ухода  │запасу │ ухода  │        │</w:t>
      </w:r>
    </w:p>
    <w:p w:rsidR="00B676D2" w:rsidRDefault="00B676D2">
      <w:pPr>
        <w:pStyle w:val="ae"/>
      </w:pPr>
      <w:r>
        <w:rPr>
          <w:noProof/>
        </w:rPr>
        <w:t>│              │           │        │          │         │ ухода │        │        │       │        │        │</w:t>
      </w:r>
    </w:p>
    <w:p w:rsidR="00B676D2" w:rsidRDefault="00B676D2">
      <w:pPr>
        <w:pStyle w:val="ae"/>
      </w:pPr>
      <w:r>
        <w:rPr>
          <w:noProof/>
        </w:rPr>
        <w:t>│              │           │        ├──────────┼─────────┼───────┼────────┼────────┼───────┼────────┼────────┤</w:t>
      </w:r>
    </w:p>
    <w:p w:rsidR="00B676D2" w:rsidRDefault="00B676D2">
      <w:pPr>
        <w:pStyle w:val="ae"/>
      </w:pPr>
      <w:r>
        <w:rPr>
          <w:noProof/>
        </w:rPr>
        <w:t>│              │           │        │  после   │повторяе-│ после │повторя-│ после  │повто- │ после  │повторя-│</w:t>
      </w:r>
    </w:p>
    <w:p w:rsidR="00B676D2" w:rsidRDefault="00B676D2">
      <w:pPr>
        <w:pStyle w:val="ae"/>
      </w:pPr>
      <w:r>
        <w:rPr>
          <w:noProof/>
        </w:rPr>
        <w:t>│              │           │        │  ухода   │  мость  │ ухода │ емость │ ухода  │ ряе-  │ ухода  │ емость │</w:t>
      </w:r>
    </w:p>
    <w:p w:rsidR="00B676D2" w:rsidRDefault="00B676D2">
      <w:pPr>
        <w:pStyle w:val="ae"/>
      </w:pPr>
      <w:r>
        <w:rPr>
          <w:noProof/>
        </w:rPr>
        <w:t>│              │           │        │          │  (лет)  │       │ (лет)  │        │ мость │        │ (лет)  │</w:t>
      </w:r>
    </w:p>
    <w:p w:rsidR="00B676D2" w:rsidRDefault="00B676D2">
      <w:pPr>
        <w:pStyle w:val="ae"/>
      </w:pPr>
      <w:r>
        <w:rPr>
          <w:noProof/>
        </w:rPr>
        <w:t>│              │           │        │          │         │       │        │        │ (лет) │        │        │</w:t>
      </w:r>
    </w:p>
    <w:p w:rsidR="00B676D2" w:rsidRDefault="00B676D2">
      <w:pPr>
        <w:pStyle w:val="ae"/>
      </w:pPr>
      <w:r>
        <w:rPr>
          <w:noProof/>
        </w:rPr>
        <w:t>├──────────────┼───────────┼────────┼──────────┼─────────┼───────┼────────┼────────┼───────┼────────┼────────┤</w:t>
      </w:r>
    </w:p>
    <w:p w:rsidR="00B676D2" w:rsidRDefault="00B676D2">
      <w:pPr>
        <w:pStyle w:val="ae"/>
      </w:pPr>
      <w:r>
        <w:rPr>
          <w:noProof/>
        </w:rPr>
        <w:t>│      1       │     2     │   3    │    4     │    5    │   6   │   7    │   8    │   9   │   10   │   11   │</w:t>
      </w:r>
    </w:p>
    <w:p w:rsidR="00B676D2" w:rsidRDefault="00B676D2">
      <w:pPr>
        <w:pStyle w:val="ae"/>
      </w:pPr>
      <w:r>
        <w:rPr>
          <w:noProof/>
        </w:rPr>
        <w:t>├──────────────┼───────────┼────────┼──────────┼─────────┼───────┼────────┼────────┼───────┼────────┼────────┤</w:t>
      </w:r>
    </w:p>
    <w:p w:rsidR="00B676D2" w:rsidRDefault="00B676D2">
      <w:pPr>
        <w:pStyle w:val="ae"/>
      </w:pPr>
      <w:r>
        <w:rPr>
          <w:noProof/>
        </w:rPr>
        <w:t>│1. Чистые     │   I-IV    │  5-8   │   1,0    │  15-20  │  1,0  │ 20-25  │  0,9   │ 20-30 │  0,8   │ 15-25  │</w:t>
      </w:r>
    </w:p>
    <w:p w:rsidR="00C77DFC" w:rsidRDefault="00B676D2">
      <w:pPr>
        <w:pStyle w:val="ae"/>
      </w:pPr>
      <w:r>
        <w:rPr>
          <w:noProof/>
        </w:rPr>
        <w:t xml:space="preserve">│              │           │        │          │         │       │    </w:t>
      </w:r>
      <w:r w:rsidR="00C77DFC">
        <w:rPr>
          <w:noProof/>
        </w:rPr>
        <w:t xml:space="preserve">    │        │       │        │        │</w:t>
      </w:r>
    </w:p>
    <w:p w:rsidR="00C77DFC" w:rsidRDefault="00C77DFC">
      <w:pPr>
        <w:pStyle w:val="ae"/>
      </w:pPr>
      <w:r>
        <w:rPr>
          <w:noProof/>
        </w:rPr>
        <w:t>│              │           │        │   0,8    │   5-7   │  0,7  │  5-7   │  0,6   │ 7-10  │  0,7   │ 10-20  │</w:t>
      </w:r>
    </w:p>
    <w:p w:rsidR="00C77DFC" w:rsidRDefault="00C77DFC">
      <w:pPr>
        <w:pStyle w:val="ae"/>
      </w:pPr>
      <w:r>
        <w:rPr>
          <w:noProof/>
        </w:rPr>
        <w:t>├──────────────┼───────────┼────────┼──────────┼─────────┼───────┼────────┼────────┼───────┼────────┼────────┤</w:t>
      </w:r>
    </w:p>
    <w:p w:rsidR="00C77DFC" w:rsidRDefault="00C77DFC">
      <w:pPr>
        <w:pStyle w:val="ae"/>
      </w:pPr>
      <w:r>
        <w:rPr>
          <w:noProof/>
        </w:rPr>
        <w:t>│2. Смешанные  │   I-IV    │  5-8   │   0,8    │  30-40  │  0,8  │ 30-40  │  0,8   │ 25-30 │  0,8   │ 20-40  │</w:t>
      </w:r>
    </w:p>
    <w:p w:rsidR="00C77DFC" w:rsidRDefault="00C77DFC">
      <w:pPr>
        <w:pStyle w:val="ae"/>
      </w:pPr>
      <w:r>
        <w:rPr>
          <w:noProof/>
        </w:rPr>
        <w:t>│              │           │        │          │         │       │        │        │       │        │        │</w:t>
      </w:r>
    </w:p>
    <w:p w:rsidR="00C77DFC" w:rsidRDefault="00C77DFC">
      <w:pPr>
        <w:pStyle w:val="ae"/>
      </w:pPr>
      <w:r>
        <w:rPr>
          <w:noProof/>
        </w:rPr>
        <w:t>│              │           │        │   0,6    │   5-7   │  0,6  │  5-7   │  0,7   │ 7-10  │  0,6   │ 10-20  │</w:t>
      </w:r>
    </w:p>
    <w:p w:rsidR="00C77DFC" w:rsidRDefault="00C77DFC">
      <w:pPr>
        <w:pStyle w:val="ae"/>
      </w:pPr>
      <w:r>
        <w:rPr>
          <w:noProof/>
        </w:rPr>
        <w:t>├──────────────┼───────────┼────────┼──────────┼─────────┼───────┼────────┼────────┼───────┼────────┼────────┤</w:t>
      </w:r>
    </w:p>
    <w:p w:rsidR="00C77DFC" w:rsidRDefault="00C77DFC">
      <w:pPr>
        <w:pStyle w:val="ae"/>
      </w:pPr>
      <w:r>
        <w:rPr>
          <w:noProof/>
        </w:rPr>
        <w:t>│3. Сложные    │   I-IV    │  5-8   │   0,8    │  30-40  │  0,8  │ 30-50  │  0,8   │ 30-40 │  0,8   │ 20-30  │</w:t>
      </w:r>
    </w:p>
    <w:p w:rsidR="00C77DFC" w:rsidRDefault="00C77DFC">
      <w:pPr>
        <w:pStyle w:val="ae"/>
      </w:pPr>
      <w:r>
        <w:rPr>
          <w:noProof/>
        </w:rPr>
        <w:t>│              │           │        │          │         │       │        │        │       │        │        │</w:t>
      </w:r>
    </w:p>
    <w:p w:rsidR="00C77DFC" w:rsidRDefault="00C77DFC">
      <w:pPr>
        <w:pStyle w:val="ae"/>
      </w:pPr>
      <w:r>
        <w:rPr>
          <w:noProof/>
        </w:rPr>
        <w:t>│              │           │        │   0,6    │   5-7   │  0,6  │  5-7   │  0,6   │ 7-10  │  0,6   │ 10-15  │</w:t>
      </w:r>
    </w:p>
    <w:p w:rsidR="00C77DFC" w:rsidRDefault="00C77DFC">
      <w:pPr>
        <w:pStyle w:val="ae"/>
      </w:pPr>
      <w:r>
        <w:rPr>
          <w:noProof/>
        </w:rPr>
        <w:t>└──────────────┴───────────┴────────┴──────────┴─────────┴───────┴────────┴────────┴───────┴────────┴────────┘</w:t>
      </w:r>
    </w:p>
    <w:p w:rsidR="00C77DFC" w:rsidRDefault="00C77DFC"/>
    <w:p w:rsidR="00C77DFC" w:rsidRDefault="00C77DFC">
      <w:pPr>
        <w:sectPr w:rsidR="00C77DFC">
          <w:pgSz w:w="16838" w:h="11906" w:orient="landscape"/>
          <w:pgMar w:top="1440" w:right="850" w:bottom="1440" w:left="1134" w:header="720" w:footer="720" w:gutter="0"/>
          <w:cols w:space="720"/>
          <w:noEndnote/>
        </w:sectPr>
      </w:pPr>
    </w:p>
    <w:p w:rsidR="00AB6E74" w:rsidRDefault="00C77DFC">
      <w:pPr>
        <w:rPr>
          <w:ins w:id="74" w:author="Автор"/>
        </w:rPr>
      </w:pPr>
      <w:r>
        <w:lastRenderedPageBreak/>
        <w:t>Примечание: В перегущенных насаждениях снижение полноты (сомкнутости) за один прием рубок ухода не должно превышать 0,3, а интенсивность рубок снижается в сравнении с табличными на 10 - 15%. Соответственно сокращается срок повторяемости рубок на 2 - 3 года.</w:t>
      </w:r>
    </w:p>
    <w:p w:rsidR="00AB6E74" w:rsidRDefault="00AB6E74">
      <w:pPr>
        <w:rPr>
          <w:ins w:id="75" w:author="Автор"/>
        </w:rPr>
        <w:pPrChange w:id="76" w:author="Автор">
          <w:pPr>
            <w:widowControl/>
            <w:autoSpaceDE/>
            <w:autoSpaceDN/>
            <w:adjustRightInd/>
            <w:ind w:firstLine="0"/>
            <w:jc w:val="left"/>
          </w:pPr>
        </w:pPrChange>
      </w:pPr>
      <w:ins w:id="77" w:author="Автор">
        <w:r>
          <w:br w:type="page"/>
        </w:r>
      </w:ins>
    </w:p>
    <w:p w:rsidR="00C77DFC" w:rsidRDefault="00C77DFC">
      <w:pPr>
        <w:rPr>
          <w:ins w:id="78" w:author="Автор"/>
        </w:rPr>
      </w:pPr>
    </w:p>
    <w:p w:rsidR="00822EB7" w:rsidRDefault="00822EB7">
      <w:pPr>
        <w:rPr>
          <w:ins w:id="79" w:author="Автор"/>
        </w:rPr>
      </w:pPr>
    </w:p>
    <w:p w:rsidR="00822EB7" w:rsidRDefault="00822EB7">
      <w:pPr>
        <w:rPr>
          <w:ins w:id="80" w:author="Автор"/>
        </w:rPr>
      </w:pPr>
    </w:p>
    <w:p w:rsidR="00822EB7" w:rsidRDefault="00822EB7">
      <w:pPr>
        <w:rPr>
          <w:ins w:id="81" w:author="Автор"/>
        </w:rPr>
      </w:pPr>
    </w:p>
    <w:p w:rsidR="00822EB7" w:rsidRDefault="00822EB7">
      <w:pPr>
        <w:rPr>
          <w:ins w:id="82" w:author="Автор"/>
        </w:rPr>
      </w:pPr>
    </w:p>
    <w:p w:rsidR="00822EB7" w:rsidRDefault="00822EB7" w:rsidP="00822EB7">
      <w:pPr>
        <w:jc w:val="right"/>
        <w:rPr>
          <w:ins w:id="83" w:author="Автор"/>
        </w:rPr>
      </w:pPr>
      <w:ins w:id="84" w:author="Автор">
        <w:r>
          <w:t>Приложение 3</w:t>
        </w:r>
      </w:ins>
    </w:p>
    <w:p w:rsidR="00822EB7" w:rsidRDefault="00822EB7" w:rsidP="00822EB7">
      <w:pPr>
        <w:jc w:val="right"/>
        <w:rPr>
          <w:ins w:id="85" w:author="Автор"/>
        </w:rPr>
      </w:pPr>
      <w:ins w:id="86" w:author="Автор">
        <w:r>
          <w:t>к Правилам ухода за лесами</w:t>
        </w:r>
      </w:ins>
    </w:p>
    <w:p w:rsidR="00822EB7" w:rsidRDefault="00822EB7" w:rsidP="00822EB7">
      <w:pPr>
        <w:rPr>
          <w:ins w:id="87" w:author="Автор"/>
        </w:rPr>
      </w:pPr>
    </w:p>
    <w:p w:rsidR="00822EB7" w:rsidRDefault="00822EB7" w:rsidP="00736FF2">
      <w:pPr>
        <w:ind w:firstLine="0"/>
      </w:pPr>
    </w:p>
    <w:p w:rsidR="00C77DFC" w:rsidRDefault="00C77DFC"/>
    <w:p w:rsidR="00C77DFC" w:rsidRDefault="00C77DFC"/>
    <w:p w:rsidR="00C77DFC" w:rsidRDefault="00822EB7">
      <w:pPr>
        <w:rPr>
          <w:ins w:id="88" w:author="Автор"/>
        </w:rPr>
      </w:pPr>
      <w:ins w:id="89" w:author="Автор">
        <w:r>
          <w:t>Н</w:t>
        </w:r>
        <w:r w:rsidR="0035695B">
          <w:t xml:space="preserve">ормативы проведения </w:t>
        </w:r>
        <w:r>
          <w:t>рубок прореживания и проходных рубок</w:t>
        </w:r>
      </w:ins>
    </w:p>
    <w:p w:rsidR="00BF23EE" w:rsidRPr="00FD4FAF" w:rsidRDefault="00BF23EE">
      <w:pPr>
        <w:rPr>
          <w:ins w:id="90" w:author="Автор"/>
          <w:rPrChange w:id="91" w:author="Автор">
            <w:rPr>
              <w:ins w:id="92" w:author="Автор"/>
              <w:lang w:val="en-US"/>
            </w:rPr>
          </w:rPrChange>
        </w:rPr>
      </w:pPr>
    </w:p>
    <w:p w:rsidR="00822EB7" w:rsidRPr="00C43A46" w:rsidRDefault="00BF23EE">
      <w:pPr>
        <w:rPr>
          <w:ins w:id="93" w:author="Автор"/>
          <w:rPrChange w:id="94" w:author="Автор">
            <w:rPr>
              <w:ins w:id="95" w:author="Автор"/>
              <w:lang w:val="en-US"/>
            </w:rPr>
          </w:rPrChange>
        </w:rPr>
      </w:pPr>
      <w:ins w:id="96" w:author="Автор">
        <w:r>
          <w:t xml:space="preserve">Нормативы для </w:t>
        </w:r>
        <w:r w:rsidR="00643DC5">
          <w:t>проведения</w:t>
        </w:r>
        <w:r>
          <w:t xml:space="preserve"> рубок ухода по абсолютной полноте по основным лесообразующим породам и типам условий местопроизрастания.</w:t>
        </w:r>
      </w:ins>
    </w:p>
    <w:p w:rsidR="00822EB7" w:rsidRDefault="00822EB7">
      <w:pPr>
        <w:rPr>
          <w:ins w:id="97" w:author="Автор"/>
        </w:rPr>
      </w:pPr>
    </w:p>
    <w:p w:rsidR="00822EB7" w:rsidRDefault="00822EB7" w:rsidP="00736FF2">
      <w:pPr>
        <w:pStyle w:val="afa"/>
        <w:numPr>
          <w:ilvl w:val="0"/>
          <w:numId w:val="1"/>
        </w:numPr>
        <w:rPr>
          <w:ins w:id="98" w:author="Автор"/>
        </w:rPr>
      </w:pPr>
      <w:ins w:id="99" w:author="Автор">
        <w:r>
          <w:t>Двинско-Вычегодский таежный лесной район</w:t>
        </w:r>
        <w:r w:rsidR="00FA4EE7">
          <w:rPr>
            <w:lang w:val="en-US"/>
          </w:rPr>
          <w:t xml:space="preserve"> </w:t>
        </w:r>
      </w:ins>
    </w:p>
    <w:p w:rsidR="00822EB7" w:rsidRDefault="00FD4FAF">
      <w:pPr>
        <w:rPr>
          <w:ins w:id="100" w:author="Автор"/>
        </w:rPr>
      </w:pPr>
      <w:ins w:id="101" w:author="Автор">
        <w:r>
          <w:rPr>
            <w:noProof/>
          </w:rPr>
          <w:drawing>
            <wp:inline distT="0" distB="0" distL="0" distR="0">
              <wp:extent cx="6300470" cy="3770630"/>
              <wp:effectExtent l="0" t="0" r="508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_Сосна_Кс_14.bmp"/>
                      <pic:cNvPicPr/>
                    </pic:nvPicPr>
                    <pic:blipFill>
                      <a:blip r:embed="rId13">
                        <a:extLst>
                          <a:ext uri="{28A0092B-C50C-407E-A947-70E740481C1C}">
                            <a14:useLocalDpi xmlns:a14="http://schemas.microsoft.com/office/drawing/2010/main" val="0"/>
                          </a:ext>
                        </a:extLst>
                      </a:blip>
                      <a:stretch>
                        <a:fillRect/>
                      </a:stretch>
                    </pic:blipFill>
                    <pic:spPr>
                      <a:xfrm>
                        <a:off x="0" y="0"/>
                        <a:ext cx="6300470" cy="3770630"/>
                      </a:xfrm>
                      <a:prstGeom prst="rect">
                        <a:avLst/>
                      </a:prstGeom>
                    </pic:spPr>
                  </pic:pic>
                </a:graphicData>
              </a:graphic>
            </wp:inline>
          </w:drawing>
        </w:r>
      </w:ins>
    </w:p>
    <w:p w:rsidR="00822EB7" w:rsidRDefault="00FD4FAF">
      <w:pPr>
        <w:rPr>
          <w:ins w:id="102" w:author="Автор"/>
        </w:rPr>
      </w:pPr>
      <w:ins w:id="103" w:author="Автор">
        <w:r>
          <w:rPr>
            <w:noProof/>
          </w:rPr>
          <w:lastRenderedPageBreak/>
          <w:drawing>
            <wp:inline distT="0" distB="0" distL="0" distR="0">
              <wp:extent cx="6300470" cy="3770630"/>
              <wp:effectExtent l="0" t="0" r="508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_Сосна_ЧерМ_13.bmp"/>
                      <pic:cNvPicPr/>
                    </pic:nvPicPr>
                    <pic:blipFill>
                      <a:blip r:embed="rId14">
                        <a:extLst>
                          <a:ext uri="{28A0092B-C50C-407E-A947-70E740481C1C}">
                            <a14:useLocalDpi xmlns:a14="http://schemas.microsoft.com/office/drawing/2010/main" val="0"/>
                          </a:ext>
                        </a:extLst>
                      </a:blip>
                      <a:stretch>
                        <a:fillRect/>
                      </a:stretch>
                    </pic:blipFill>
                    <pic:spPr>
                      <a:xfrm>
                        <a:off x="0" y="0"/>
                        <a:ext cx="6300470" cy="3770630"/>
                      </a:xfrm>
                      <a:prstGeom prst="rect">
                        <a:avLst/>
                      </a:prstGeom>
                    </pic:spPr>
                  </pic:pic>
                </a:graphicData>
              </a:graphic>
            </wp:inline>
          </w:drawing>
        </w:r>
      </w:ins>
    </w:p>
    <w:p w:rsidR="00822EB7" w:rsidRDefault="00FD4FAF" w:rsidP="00822EB7">
      <w:pPr>
        <w:rPr>
          <w:ins w:id="104" w:author="Автор"/>
        </w:rPr>
      </w:pPr>
      <w:ins w:id="105" w:author="Автор">
        <w:r>
          <w:rPr>
            <w:noProof/>
          </w:rPr>
          <w:drawing>
            <wp:inline distT="0" distB="0" distL="0" distR="0">
              <wp:extent cx="6300470" cy="3770630"/>
              <wp:effectExtent l="0" t="0" r="508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_Сосна_ЧерП_11.bmp"/>
                      <pic:cNvPicPr/>
                    </pic:nvPicPr>
                    <pic:blipFill>
                      <a:blip r:embed="rId15">
                        <a:extLst>
                          <a:ext uri="{28A0092B-C50C-407E-A947-70E740481C1C}">
                            <a14:useLocalDpi xmlns:a14="http://schemas.microsoft.com/office/drawing/2010/main" val="0"/>
                          </a:ext>
                        </a:extLst>
                      </a:blip>
                      <a:stretch>
                        <a:fillRect/>
                      </a:stretch>
                    </pic:blipFill>
                    <pic:spPr>
                      <a:xfrm>
                        <a:off x="0" y="0"/>
                        <a:ext cx="6300470" cy="3770630"/>
                      </a:xfrm>
                      <a:prstGeom prst="rect">
                        <a:avLst/>
                      </a:prstGeom>
                    </pic:spPr>
                  </pic:pic>
                </a:graphicData>
              </a:graphic>
            </wp:inline>
          </w:drawing>
        </w:r>
      </w:ins>
    </w:p>
    <w:p w:rsidR="00736FF2" w:rsidRDefault="00736FF2" w:rsidP="00822EB7">
      <w:pPr>
        <w:rPr>
          <w:ins w:id="106" w:author="Автор"/>
        </w:rPr>
      </w:pPr>
    </w:p>
    <w:p w:rsidR="00736FF2" w:rsidRDefault="00FD4FAF" w:rsidP="00822EB7">
      <w:pPr>
        <w:rPr>
          <w:ins w:id="107" w:author="Автор"/>
        </w:rPr>
      </w:pPr>
      <w:ins w:id="108" w:author="Автор">
        <w:r>
          <w:rPr>
            <w:noProof/>
          </w:rPr>
          <w:lastRenderedPageBreak/>
          <w:drawing>
            <wp:inline distT="0" distB="0" distL="0" distR="0">
              <wp:extent cx="6300470" cy="3770630"/>
              <wp:effectExtent l="0" t="0" r="508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_Сосна_Бр_09.bmp"/>
                      <pic:cNvPicPr/>
                    </pic:nvPicPr>
                    <pic:blipFill>
                      <a:blip r:embed="rId16">
                        <a:extLst>
                          <a:ext uri="{28A0092B-C50C-407E-A947-70E740481C1C}">
                            <a14:useLocalDpi xmlns:a14="http://schemas.microsoft.com/office/drawing/2010/main" val="0"/>
                          </a:ext>
                        </a:extLst>
                      </a:blip>
                      <a:stretch>
                        <a:fillRect/>
                      </a:stretch>
                    </pic:blipFill>
                    <pic:spPr>
                      <a:xfrm>
                        <a:off x="0" y="0"/>
                        <a:ext cx="6300470" cy="3770630"/>
                      </a:xfrm>
                      <a:prstGeom prst="rect">
                        <a:avLst/>
                      </a:prstGeom>
                    </pic:spPr>
                  </pic:pic>
                </a:graphicData>
              </a:graphic>
            </wp:inline>
          </w:drawing>
        </w:r>
      </w:ins>
    </w:p>
    <w:p w:rsidR="00736FF2" w:rsidRDefault="00736FF2" w:rsidP="00822EB7">
      <w:pPr>
        <w:rPr>
          <w:ins w:id="109" w:author="Автор"/>
        </w:rPr>
      </w:pPr>
    </w:p>
    <w:p w:rsidR="00736FF2" w:rsidRDefault="00FD4FAF" w:rsidP="00822EB7">
      <w:pPr>
        <w:rPr>
          <w:ins w:id="110" w:author="Автор"/>
        </w:rPr>
      </w:pPr>
      <w:ins w:id="111" w:author="Автор">
        <w:r>
          <w:rPr>
            <w:noProof/>
          </w:rPr>
          <w:drawing>
            <wp:inline distT="0" distB="0" distL="0" distR="0">
              <wp:extent cx="6300470" cy="3770630"/>
              <wp:effectExtent l="0" t="0" r="508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_Сосна_Дм_10.bmp"/>
                      <pic:cNvPicPr/>
                    </pic:nvPicPr>
                    <pic:blipFill>
                      <a:blip r:embed="rId17">
                        <a:extLst>
                          <a:ext uri="{28A0092B-C50C-407E-A947-70E740481C1C}">
                            <a14:useLocalDpi xmlns:a14="http://schemas.microsoft.com/office/drawing/2010/main" val="0"/>
                          </a:ext>
                        </a:extLst>
                      </a:blip>
                      <a:stretch>
                        <a:fillRect/>
                      </a:stretch>
                    </pic:blipFill>
                    <pic:spPr>
                      <a:xfrm>
                        <a:off x="0" y="0"/>
                        <a:ext cx="6300470" cy="3770630"/>
                      </a:xfrm>
                      <a:prstGeom prst="rect">
                        <a:avLst/>
                      </a:prstGeom>
                    </pic:spPr>
                  </pic:pic>
                </a:graphicData>
              </a:graphic>
            </wp:inline>
          </w:drawing>
        </w:r>
      </w:ins>
    </w:p>
    <w:p w:rsidR="00736FF2" w:rsidRDefault="00736FF2" w:rsidP="00822EB7">
      <w:pPr>
        <w:rPr>
          <w:ins w:id="112" w:author="Автор"/>
        </w:rPr>
      </w:pPr>
    </w:p>
    <w:p w:rsidR="00736FF2" w:rsidRDefault="00FD4FAF" w:rsidP="00822EB7">
      <w:pPr>
        <w:rPr>
          <w:ins w:id="113" w:author="Автор"/>
        </w:rPr>
      </w:pPr>
      <w:ins w:id="114" w:author="Автор">
        <w:r>
          <w:rPr>
            <w:noProof/>
          </w:rPr>
          <w:lastRenderedPageBreak/>
          <w:drawing>
            <wp:inline distT="0" distB="0" distL="0" distR="0">
              <wp:extent cx="6300470" cy="3770630"/>
              <wp:effectExtent l="0" t="0" r="508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_Сосна_Лш_07.bmp"/>
                      <pic:cNvPicPr/>
                    </pic:nvPicPr>
                    <pic:blipFill>
                      <a:blip r:embed="rId18">
                        <a:extLst>
                          <a:ext uri="{28A0092B-C50C-407E-A947-70E740481C1C}">
                            <a14:useLocalDpi xmlns:a14="http://schemas.microsoft.com/office/drawing/2010/main" val="0"/>
                          </a:ext>
                        </a:extLst>
                      </a:blip>
                      <a:stretch>
                        <a:fillRect/>
                      </a:stretch>
                    </pic:blipFill>
                    <pic:spPr>
                      <a:xfrm>
                        <a:off x="0" y="0"/>
                        <a:ext cx="6300470" cy="3770630"/>
                      </a:xfrm>
                      <a:prstGeom prst="rect">
                        <a:avLst/>
                      </a:prstGeom>
                    </pic:spPr>
                  </pic:pic>
                </a:graphicData>
              </a:graphic>
            </wp:inline>
          </w:drawing>
        </w:r>
      </w:ins>
    </w:p>
    <w:p w:rsidR="00736FF2" w:rsidRDefault="00736FF2" w:rsidP="00822EB7">
      <w:pPr>
        <w:rPr>
          <w:ins w:id="115" w:author="Автор"/>
        </w:rPr>
      </w:pPr>
    </w:p>
    <w:p w:rsidR="00736FF2" w:rsidRDefault="00FD4FAF" w:rsidP="00822EB7">
      <w:pPr>
        <w:rPr>
          <w:ins w:id="116" w:author="Автор"/>
        </w:rPr>
      </w:pPr>
      <w:ins w:id="117" w:author="Автор">
        <w:r>
          <w:rPr>
            <w:noProof/>
          </w:rPr>
          <w:drawing>
            <wp:inline distT="0" distB="0" distL="0" distR="0">
              <wp:extent cx="6300470" cy="3770630"/>
              <wp:effectExtent l="0" t="0" r="508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_Ель_Кс_12.bmp"/>
                      <pic:cNvPicPr/>
                    </pic:nvPicPr>
                    <pic:blipFill>
                      <a:blip r:embed="rId19">
                        <a:extLst>
                          <a:ext uri="{28A0092B-C50C-407E-A947-70E740481C1C}">
                            <a14:useLocalDpi xmlns:a14="http://schemas.microsoft.com/office/drawing/2010/main" val="0"/>
                          </a:ext>
                        </a:extLst>
                      </a:blip>
                      <a:stretch>
                        <a:fillRect/>
                      </a:stretch>
                    </pic:blipFill>
                    <pic:spPr>
                      <a:xfrm>
                        <a:off x="0" y="0"/>
                        <a:ext cx="6300470" cy="3770630"/>
                      </a:xfrm>
                      <a:prstGeom prst="rect">
                        <a:avLst/>
                      </a:prstGeom>
                    </pic:spPr>
                  </pic:pic>
                </a:graphicData>
              </a:graphic>
            </wp:inline>
          </w:drawing>
        </w:r>
      </w:ins>
    </w:p>
    <w:p w:rsidR="00736FF2" w:rsidRDefault="00736FF2" w:rsidP="00822EB7">
      <w:pPr>
        <w:rPr>
          <w:ins w:id="118" w:author="Автор"/>
        </w:rPr>
      </w:pPr>
    </w:p>
    <w:p w:rsidR="00FD4FAF" w:rsidRDefault="00FD4FAF" w:rsidP="00822EB7">
      <w:pPr>
        <w:rPr>
          <w:ins w:id="119" w:author="Автор"/>
        </w:rPr>
      </w:pPr>
      <w:ins w:id="120" w:author="Автор">
        <w:r>
          <w:rPr>
            <w:noProof/>
          </w:rPr>
          <w:lastRenderedPageBreak/>
          <w:drawing>
            <wp:inline distT="0" distB="0" distL="0" distR="0">
              <wp:extent cx="6300470" cy="3770630"/>
              <wp:effectExtent l="0" t="0" r="508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_Ель_ЧерМ_10.bmp"/>
                      <pic:cNvPicPr/>
                    </pic:nvPicPr>
                    <pic:blipFill>
                      <a:blip r:embed="rId20">
                        <a:extLst>
                          <a:ext uri="{28A0092B-C50C-407E-A947-70E740481C1C}">
                            <a14:useLocalDpi xmlns:a14="http://schemas.microsoft.com/office/drawing/2010/main" val="0"/>
                          </a:ext>
                        </a:extLst>
                      </a:blip>
                      <a:stretch>
                        <a:fillRect/>
                      </a:stretch>
                    </pic:blipFill>
                    <pic:spPr>
                      <a:xfrm>
                        <a:off x="0" y="0"/>
                        <a:ext cx="6300470" cy="3770630"/>
                      </a:xfrm>
                      <a:prstGeom prst="rect">
                        <a:avLst/>
                      </a:prstGeom>
                    </pic:spPr>
                  </pic:pic>
                </a:graphicData>
              </a:graphic>
            </wp:inline>
          </w:drawing>
        </w:r>
      </w:ins>
    </w:p>
    <w:p w:rsidR="001C16CA" w:rsidRDefault="001C16CA" w:rsidP="00AF6246">
      <w:pPr>
        <w:rPr>
          <w:ins w:id="121" w:author="Автор"/>
        </w:rPr>
      </w:pPr>
    </w:p>
    <w:p w:rsidR="00FD4FAF" w:rsidRDefault="00FD4FAF" w:rsidP="00AF6246">
      <w:pPr>
        <w:rPr>
          <w:ins w:id="122" w:author="Автор"/>
        </w:rPr>
      </w:pPr>
      <w:ins w:id="123" w:author="Автор">
        <w:r>
          <w:rPr>
            <w:noProof/>
          </w:rPr>
          <w:drawing>
            <wp:inline distT="0" distB="0" distL="0" distR="0">
              <wp:extent cx="6300470" cy="3770630"/>
              <wp:effectExtent l="0" t="0" r="508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_Ель_Дм_10.bmp"/>
                      <pic:cNvPicPr/>
                    </pic:nvPicPr>
                    <pic:blipFill>
                      <a:blip r:embed="rId21">
                        <a:extLst>
                          <a:ext uri="{28A0092B-C50C-407E-A947-70E740481C1C}">
                            <a14:useLocalDpi xmlns:a14="http://schemas.microsoft.com/office/drawing/2010/main" val="0"/>
                          </a:ext>
                        </a:extLst>
                      </a:blip>
                      <a:stretch>
                        <a:fillRect/>
                      </a:stretch>
                    </pic:blipFill>
                    <pic:spPr>
                      <a:xfrm>
                        <a:off x="0" y="0"/>
                        <a:ext cx="6300470" cy="3770630"/>
                      </a:xfrm>
                      <a:prstGeom prst="rect">
                        <a:avLst/>
                      </a:prstGeom>
                    </pic:spPr>
                  </pic:pic>
                </a:graphicData>
              </a:graphic>
            </wp:inline>
          </w:drawing>
        </w:r>
      </w:ins>
    </w:p>
    <w:p w:rsidR="00FD4FAF" w:rsidRDefault="00FD4FAF" w:rsidP="00AF6246">
      <w:pPr>
        <w:rPr>
          <w:ins w:id="124" w:author="Автор"/>
        </w:rPr>
      </w:pPr>
    </w:p>
    <w:p w:rsidR="00FD4FAF" w:rsidRDefault="00FD4FAF" w:rsidP="00AF6246">
      <w:pPr>
        <w:rPr>
          <w:ins w:id="125" w:author="Автор"/>
        </w:rPr>
      </w:pPr>
      <w:ins w:id="126" w:author="Автор">
        <w:r>
          <w:rPr>
            <w:noProof/>
          </w:rPr>
          <w:lastRenderedPageBreak/>
          <w:drawing>
            <wp:inline distT="0" distB="0" distL="0" distR="0">
              <wp:extent cx="6300470" cy="3770630"/>
              <wp:effectExtent l="0" t="0" r="508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_Береза_Кс_14.bmp"/>
                      <pic:cNvPicPr/>
                    </pic:nvPicPr>
                    <pic:blipFill>
                      <a:blip r:embed="rId22">
                        <a:extLst>
                          <a:ext uri="{28A0092B-C50C-407E-A947-70E740481C1C}">
                            <a14:useLocalDpi xmlns:a14="http://schemas.microsoft.com/office/drawing/2010/main" val="0"/>
                          </a:ext>
                        </a:extLst>
                      </a:blip>
                      <a:stretch>
                        <a:fillRect/>
                      </a:stretch>
                    </pic:blipFill>
                    <pic:spPr>
                      <a:xfrm>
                        <a:off x="0" y="0"/>
                        <a:ext cx="6300470" cy="3770630"/>
                      </a:xfrm>
                      <a:prstGeom prst="rect">
                        <a:avLst/>
                      </a:prstGeom>
                    </pic:spPr>
                  </pic:pic>
                </a:graphicData>
              </a:graphic>
            </wp:inline>
          </w:drawing>
        </w:r>
      </w:ins>
    </w:p>
    <w:p w:rsidR="00FD4FAF" w:rsidRDefault="00FD4FAF" w:rsidP="00AF6246">
      <w:pPr>
        <w:rPr>
          <w:ins w:id="127" w:author="Автор"/>
        </w:rPr>
      </w:pPr>
    </w:p>
    <w:p w:rsidR="00FD4FAF" w:rsidRDefault="00FD4FAF" w:rsidP="00AF6246">
      <w:pPr>
        <w:rPr>
          <w:ins w:id="128" w:author="Автор"/>
        </w:rPr>
      </w:pPr>
      <w:ins w:id="129" w:author="Автор">
        <w:r>
          <w:rPr>
            <w:noProof/>
          </w:rPr>
          <w:drawing>
            <wp:inline distT="0" distB="0" distL="0" distR="0">
              <wp:extent cx="6300470" cy="3770630"/>
              <wp:effectExtent l="0" t="0" r="508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_Береза_ЧерМ_16.bmp"/>
                      <pic:cNvPicPr/>
                    </pic:nvPicPr>
                    <pic:blipFill>
                      <a:blip r:embed="rId23">
                        <a:extLst>
                          <a:ext uri="{28A0092B-C50C-407E-A947-70E740481C1C}">
                            <a14:useLocalDpi xmlns:a14="http://schemas.microsoft.com/office/drawing/2010/main" val="0"/>
                          </a:ext>
                        </a:extLst>
                      </a:blip>
                      <a:stretch>
                        <a:fillRect/>
                      </a:stretch>
                    </pic:blipFill>
                    <pic:spPr>
                      <a:xfrm>
                        <a:off x="0" y="0"/>
                        <a:ext cx="6300470" cy="3770630"/>
                      </a:xfrm>
                      <a:prstGeom prst="rect">
                        <a:avLst/>
                      </a:prstGeom>
                    </pic:spPr>
                  </pic:pic>
                </a:graphicData>
              </a:graphic>
            </wp:inline>
          </w:drawing>
        </w:r>
      </w:ins>
    </w:p>
    <w:p w:rsidR="00FD4FAF" w:rsidRDefault="00FD4FAF" w:rsidP="00AF6246">
      <w:pPr>
        <w:rPr>
          <w:ins w:id="130" w:author="Автор"/>
        </w:rPr>
      </w:pPr>
    </w:p>
    <w:p w:rsidR="00FD4FAF" w:rsidRDefault="00FD4FAF" w:rsidP="00AF6246">
      <w:pPr>
        <w:rPr>
          <w:ins w:id="131" w:author="Автор"/>
        </w:rPr>
      </w:pPr>
      <w:ins w:id="132" w:author="Автор">
        <w:r>
          <w:rPr>
            <w:noProof/>
          </w:rPr>
          <w:lastRenderedPageBreak/>
          <w:drawing>
            <wp:inline distT="0" distB="0" distL="0" distR="0">
              <wp:extent cx="6300470" cy="3770630"/>
              <wp:effectExtent l="0" t="0" r="508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_Береза_Дм_14.bmp"/>
                      <pic:cNvPicPr/>
                    </pic:nvPicPr>
                    <pic:blipFill>
                      <a:blip r:embed="rId24">
                        <a:extLst>
                          <a:ext uri="{28A0092B-C50C-407E-A947-70E740481C1C}">
                            <a14:useLocalDpi xmlns:a14="http://schemas.microsoft.com/office/drawing/2010/main" val="0"/>
                          </a:ext>
                        </a:extLst>
                      </a:blip>
                      <a:stretch>
                        <a:fillRect/>
                      </a:stretch>
                    </pic:blipFill>
                    <pic:spPr>
                      <a:xfrm>
                        <a:off x="0" y="0"/>
                        <a:ext cx="6300470" cy="3770630"/>
                      </a:xfrm>
                      <a:prstGeom prst="rect">
                        <a:avLst/>
                      </a:prstGeom>
                    </pic:spPr>
                  </pic:pic>
                </a:graphicData>
              </a:graphic>
            </wp:inline>
          </w:drawing>
        </w:r>
      </w:ins>
    </w:p>
    <w:p w:rsidR="001C16CA" w:rsidRDefault="001C16CA" w:rsidP="00AF6246">
      <w:pPr>
        <w:rPr>
          <w:ins w:id="133" w:author="Автор"/>
        </w:rPr>
      </w:pPr>
    </w:p>
    <w:p w:rsidR="00FD4FAF" w:rsidRDefault="00FD4FAF" w:rsidP="00AF6246">
      <w:pPr>
        <w:rPr>
          <w:ins w:id="134" w:author="Автор"/>
        </w:rPr>
      </w:pPr>
      <w:ins w:id="135" w:author="Автор">
        <w:r>
          <w:rPr>
            <w:noProof/>
          </w:rPr>
          <w:drawing>
            <wp:inline distT="0" distB="0" distL="0" distR="0">
              <wp:extent cx="6300470" cy="3770630"/>
              <wp:effectExtent l="0" t="0" r="508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_Осина_ЧерМ_12.bmp"/>
                      <pic:cNvPicPr/>
                    </pic:nvPicPr>
                    <pic:blipFill>
                      <a:blip r:embed="rId25">
                        <a:extLst>
                          <a:ext uri="{28A0092B-C50C-407E-A947-70E740481C1C}">
                            <a14:useLocalDpi xmlns:a14="http://schemas.microsoft.com/office/drawing/2010/main" val="0"/>
                          </a:ext>
                        </a:extLst>
                      </a:blip>
                      <a:stretch>
                        <a:fillRect/>
                      </a:stretch>
                    </pic:blipFill>
                    <pic:spPr>
                      <a:xfrm>
                        <a:off x="0" y="0"/>
                        <a:ext cx="6300470" cy="3770630"/>
                      </a:xfrm>
                      <a:prstGeom prst="rect">
                        <a:avLst/>
                      </a:prstGeom>
                    </pic:spPr>
                  </pic:pic>
                </a:graphicData>
              </a:graphic>
            </wp:inline>
          </w:drawing>
        </w:r>
      </w:ins>
    </w:p>
    <w:p w:rsidR="00FD4FAF" w:rsidRDefault="00FD4FAF" w:rsidP="00AF6246">
      <w:pPr>
        <w:rPr>
          <w:ins w:id="136" w:author="Автор"/>
        </w:rPr>
      </w:pPr>
    </w:p>
    <w:p w:rsidR="00AF6246" w:rsidRDefault="00AF6246" w:rsidP="00AF6246">
      <w:pPr>
        <w:rPr>
          <w:ins w:id="137" w:author="Автор"/>
        </w:rPr>
      </w:pPr>
      <w:ins w:id="138" w:author="Автор">
        <w:r>
          <w:t>Таблицы определения среднего диаметра древостоя после рубки по целевым породам</w:t>
        </w:r>
      </w:ins>
    </w:p>
    <w:p w:rsidR="00AF6246" w:rsidRDefault="00AF6246" w:rsidP="00AF6246">
      <w:pPr>
        <w:rPr>
          <w:ins w:id="139" w:author="Автор"/>
        </w:rPr>
      </w:pPr>
    </w:p>
    <w:p w:rsidR="005945D8" w:rsidRPr="00AF6246" w:rsidRDefault="005945D8" w:rsidP="005945D8">
      <w:pPr>
        <w:rPr>
          <w:ins w:id="140" w:author="Автор"/>
        </w:rPr>
      </w:pPr>
      <w:ins w:id="141" w:author="Автор">
        <w:r>
          <w:t>Сосна</w:t>
        </w:r>
      </w:ins>
    </w:p>
    <w:tbl>
      <w:tblPr>
        <w:tblW w:w="7579" w:type="dxa"/>
        <w:tblInd w:w="90" w:type="dxa"/>
        <w:tblCellMar>
          <w:top w:w="15" w:type="dxa"/>
          <w:left w:w="15" w:type="dxa"/>
          <w:bottom w:w="15" w:type="dxa"/>
          <w:right w:w="15" w:type="dxa"/>
        </w:tblCellMar>
        <w:tblLook w:val="00A0" w:firstRow="1" w:lastRow="0" w:firstColumn="1" w:lastColumn="0" w:noHBand="0" w:noVBand="0"/>
      </w:tblPr>
      <w:tblGrid>
        <w:gridCol w:w="1317"/>
        <w:gridCol w:w="649"/>
        <w:gridCol w:w="649"/>
        <w:gridCol w:w="649"/>
        <w:gridCol w:w="649"/>
        <w:gridCol w:w="611"/>
        <w:gridCol w:w="611"/>
        <w:gridCol w:w="611"/>
        <w:gridCol w:w="611"/>
        <w:gridCol w:w="611"/>
        <w:gridCol w:w="611"/>
      </w:tblGrid>
      <w:tr w:rsidR="005945D8" w:rsidRPr="00E10699" w:rsidTr="005945D8">
        <w:trPr>
          <w:ins w:id="142" w:author="Автор"/>
        </w:trPr>
        <w:tc>
          <w:tcPr>
            <w:tcW w:w="0" w:type="auto"/>
            <w:vMerge w:val="restart"/>
            <w:tcBorders>
              <w:top w:val="single" w:sz="6" w:space="0" w:color="000000"/>
              <w:left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43" w:author="Автор"/>
              </w:rPr>
            </w:pPr>
            <w:ins w:id="144" w:author="Автор">
              <w:r>
                <w:t>Д</w:t>
              </w:r>
              <w:r w:rsidRPr="002F358E">
                <w:t xml:space="preserve">иаметр до </w:t>
              </w:r>
              <w:r w:rsidRPr="002F358E">
                <w:lastRenderedPageBreak/>
                <w:t>рубки, см</w:t>
              </w:r>
            </w:ins>
          </w:p>
        </w:tc>
        <w:tc>
          <w:tcPr>
            <w:tcW w:w="0" w:type="auto"/>
            <w:gridSpan w:val="10"/>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45" w:author="Автор"/>
              </w:rPr>
            </w:pPr>
            <w:ins w:id="146" w:author="Автор">
              <w:r w:rsidRPr="002F358E">
                <w:lastRenderedPageBreak/>
                <w:t>Интенсивность рубки</w:t>
              </w:r>
            </w:ins>
          </w:p>
        </w:tc>
      </w:tr>
      <w:tr w:rsidR="005945D8" w:rsidRPr="00E10699" w:rsidTr="005945D8">
        <w:trPr>
          <w:ins w:id="147" w:author="Автор"/>
        </w:trPr>
        <w:tc>
          <w:tcPr>
            <w:tcW w:w="0" w:type="auto"/>
            <w:vMerge/>
            <w:tcBorders>
              <w:left w:val="single" w:sz="6" w:space="0" w:color="000000"/>
              <w:right w:val="single" w:sz="6" w:space="0" w:color="000000"/>
            </w:tcBorders>
            <w:tcMar>
              <w:top w:w="105" w:type="dxa"/>
              <w:left w:w="105" w:type="dxa"/>
              <w:bottom w:w="105" w:type="dxa"/>
              <w:right w:w="105" w:type="dxa"/>
            </w:tcMar>
          </w:tcPr>
          <w:p w:rsidR="005945D8" w:rsidRPr="00E10699" w:rsidRDefault="005945D8" w:rsidP="005945D8">
            <w:pPr>
              <w:rPr>
                <w:ins w:id="148" w:author="Автор"/>
              </w:rPr>
            </w:pPr>
          </w:p>
        </w:tc>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10699" w:rsidRDefault="005945D8" w:rsidP="005945D8">
            <w:pPr>
              <w:ind w:firstLine="0"/>
              <w:jc w:val="center"/>
              <w:rPr>
                <w:ins w:id="149" w:author="Автор"/>
              </w:rPr>
            </w:pPr>
            <w:ins w:id="150" w:author="Автор">
              <w:r w:rsidRPr="00E10699">
                <w:t>С созданием системы волоков</w:t>
              </w:r>
            </w:ins>
          </w:p>
        </w:tc>
        <w:tc>
          <w:tcPr>
            <w:tcW w:w="0" w:type="auto"/>
            <w:gridSpan w:val="6"/>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10699" w:rsidRDefault="005945D8" w:rsidP="005945D8">
            <w:pPr>
              <w:ind w:firstLine="0"/>
              <w:jc w:val="center"/>
              <w:rPr>
                <w:ins w:id="151" w:author="Автор"/>
              </w:rPr>
            </w:pPr>
            <w:ins w:id="152" w:author="Автор">
              <w:r w:rsidRPr="00E10699">
                <w:t>Без создания системы волоков</w:t>
              </w:r>
            </w:ins>
          </w:p>
        </w:tc>
      </w:tr>
      <w:tr w:rsidR="005945D8" w:rsidRPr="00E10699" w:rsidTr="005945D8">
        <w:trPr>
          <w:ins w:id="153" w:author="Автор"/>
        </w:trPr>
        <w:tc>
          <w:tcPr>
            <w:tcW w:w="0" w:type="auto"/>
            <w:vMerge/>
            <w:tcBorders>
              <w:left w:val="single" w:sz="6" w:space="0" w:color="000000"/>
              <w:bottom w:val="single" w:sz="6" w:space="0" w:color="000000"/>
              <w:right w:val="single" w:sz="6" w:space="0" w:color="000000"/>
            </w:tcBorders>
            <w:tcMar>
              <w:top w:w="105" w:type="dxa"/>
              <w:left w:w="105" w:type="dxa"/>
              <w:bottom w:w="105" w:type="dxa"/>
              <w:right w:w="105" w:type="dxa"/>
            </w:tcMar>
          </w:tcPr>
          <w:p w:rsidR="005945D8" w:rsidRPr="00E10699" w:rsidRDefault="005945D8" w:rsidP="005945D8">
            <w:pPr>
              <w:rPr>
                <w:ins w:id="154" w:author="Автор"/>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55" w:author="Автор"/>
              </w:rPr>
            </w:pPr>
            <w:ins w:id="156" w:author="Автор">
              <w:r w:rsidRPr="002F358E">
                <w:t>30%</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57" w:author="Автор"/>
              </w:rPr>
            </w:pPr>
            <w:ins w:id="158" w:author="Автор">
              <w:r w:rsidRPr="002F358E">
                <w:t>40%</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59" w:author="Автор"/>
              </w:rPr>
            </w:pPr>
            <w:ins w:id="160" w:author="Автор">
              <w:r w:rsidRPr="002F358E">
                <w:t>50%</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61" w:author="Автор"/>
              </w:rPr>
            </w:pPr>
            <w:ins w:id="162" w:author="Автор">
              <w:r w:rsidRPr="002F358E">
                <w:t>60</w:t>
              </w:r>
              <w:r>
                <w:t>%</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63" w:author="Автор"/>
              </w:rPr>
            </w:pPr>
            <w:ins w:id="164" w:author="Автор">
              <w:r w:rsidRPr="002F358E">
                <w:t>10%</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65" w:author="Автор"/>
              </w:rPr>
            </w:pPr>
            <w:ins w:id="166" w:author="Автор">
              <w:r w:rsidRPr="002F358E">
                <w:t>20%</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67" w:author="Автор"/>
              </w:rPr>
            </w:pPr>
            <w:ins w:id="168" w:author="Автор">
              <w:r w:rsidRPr="002F358E">
                <w:t>30%</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69" w:author="Автор"/>
              </w:rPr>
            </w:pPr>
            <w:ins w:id="170" w:author="Автор">
              <w:r w:rsidRPr="002F358E">
                <w:t>40%</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71" w:author="Автор"/>
              </w:rPr>
            </w:pPr>
            <w:ins w:id="172" w:author="Автор">
              <w:r w:rsidRPr="00EA2D43">
                <w:t>50%</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173" w:author="Автор"/>
              </w:rPr>
            </w:pPr>
            <w:ins w:id="174" w:author="Автор">
              <w:r w:rsidRPr="00EA2D43">
                <w:t>60%</w:t>
              </w:r>
            </w:ins>
          </w:p>
        </w:tc>
      </w:tr>
      <w:tr w:rsidR="005945D8" w:rsidRPr="00412770" w:rsidTr="005945D8">
        <w:trPr>
          <w:ins w:id="175"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76" w:author="Автор"/>
              </w:rPr>
            </w:pPr>
            <w:ins w:id="177" w:author="Автор">
              <w:r w:rsidRPr="00EA2D43">
                <w:t>8</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78" w:author="Автор"/>
              </w:rPr>
            </w:pPr>
            <w:ins w:id="179" w:author="Автор">
              <w:r w:rsidRPr="00EA2D43">
                <w:t>9.0</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180" w:author="Автор"/>
              </w:rPr>
            </w:pPr>
            <w:ins w:id="181" w:author="Автор">
              <w:r w:rsidRPr="00E10699">
                <w:t>9.6</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82" w:author="Автор"/>
              </w:rPr>
            </w:pPr>
            <w:ins w:id="183" w:author="Автор">
              <w:r w:rsidRPr="00412770">
                <w:t>9.8</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rPr>
                <w:ins w:id="184" w:author="Автор"/>
              </w:rPr>
            </w:pPr>
            <w:ins w:id="185" w:author="Автор">
              <w:r w:rsidRPr="00E10699">
                <w:t>10.1</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186" w:author="Автор"/>
              </w:rPr>
            </w:pPr>
            <w:ins w:id="187" w:author="Автор">
              <w:r w:rsidRPr="00412770">
                <w:t>8.8</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88" w:author="Автор"/>
              </w:rPr>
            </w:pPr>
            <w:ins w:id="189" w:author="Автор">
              <w:r w:rsidRPr="00412770">
                <w:t>9.5</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90" w:author="Автор"/>
              </w:rPr>
            </w:pPr>
            <w:ins w:id="191" w:author="Автор">
              <w:r w:rsidRPr="002F358E">
                <w:t>9.7</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92" w:author="Автор"/>
              </w:rPr>
            </w:pPr>
            <w:ins w:id="193" w:author="Автор">
              <w:r w:rsidRPr="002F358E">
                <w:t>9.8</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94" w:author="Автор"/>
              </w:rPr>
            </w:pPr>
            <w:ins w:id="195" w:author="Автор">
              <w:r w:rsidRPr="002F358E">
                <w:t>10.1</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96" w:author="Автор"/>
              </w:rPr>
            </w:pPr>
            <w:ins w:id="197" w:author="Автор">
              <w:r w:rsidRPr="002F358E">
                <w:t>10.2</w:t>
              </w:r>
            </w:ins>
          </w:p>
        </w:tc>
      </w:tr>
      <w:tr w:rsidR="005945D8" w:rsidRPr="00412770" w:rsidTr="005945D8">
        <w:trPr>
          <w:ins w:id="198"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99" w:author="Автор"/>
              </w:rPr>
            </w:pPr>
            <w:ins w:id="200" w:author="Автор">
              <w:r w:rsidRPr="002F358E">
                <w:t>10</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01" w:author="Автор"/>
              </w:rPr>
            </w:pPr>
            <w:ins w:id="202" w:author="Автор">
              <w:r w:rsidRPr="00EA2D43">
                <w:t>11.0</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03" w:author="Автор"/>
              </w:rPr>
            </w:pPr>
            <w:ins w:id="204" w:author="Автор">
              <w:r w:rsidRPr="002F358E">
                <w:t>11.7</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05" w:author="Автор"/>
              </w:rPr>
            </w:pPr>
            <w:ins w:id="206" w:author="Автор">
              <w:r w:rsidRPr="00EA2D43">
                <w:t>12.0</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07" w:author="Автор"/>
              </w:rPr>
            </w:pPr>
            <w:ins w:id="208" w:author="Автор">
              <w:r w:rsidRPr="002F358E">
                <w:t>12.1</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09" w:author="Автор"/>
              </w:rPr>
            </w:pPr>
            <w:ins w:id="210" w:author="Автор">
              <w:r w:rsidRPr="002F358E">
                <w:t>10.9</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11" w:author="Автор"/>
              </w:rPr>
            </w:pPr>
            <w:ins w:id="212" w:author="Автор">
              <w:r w:rsidRPr="002F358E">
                <w:t>11.6</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13" w:author="Автор"/>
              </w:rPr>
            </w:pPr>
            <w:ins w:id="214" w:author="Автор">
              <w:r w:rsidRPr="002F358E">
                <w:t>11.8</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15" w:author="Автор"/>
              </w:rPr>
            </w:pPr>
            <w:ins w:id="216" w:author="Автор">
              <w:r w:rsidRPr="002F358E">
                <w:t>12.0</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17" w:author="Автор"/>
              </w:rPr>
            </w:pPr>
            <w:ins w:id="218" w:author="Автор">
              <w:r w:rsidRPr="002F358E">
                <w:t>12.1</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19" w:author="Автор"/>
              </w:rPr>
            </w:pPr>
            <w:ins w:id="220" w:author="Автор">
              <w:r w:rsidRPr="002F358E">
                <w:t>12.3</w:t>
              </w:r>
            </w:ins>
          </w:p>
        </w:tc>
      </w:tr>
      <w:tr w:rsidR="005945D8" w:rsidRPr="00412770" w:rsidTr="005945D8">
        <w:trPr>
          <w:ins w:id="221"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22" w:author="Автор"/>
              </w:rPr>
            </w:pPr>
            <w:ins w:id="223" w:author="Автор">
              <w:r w:rsidRPr="002F358E">
                <w:t>12</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224" w:author="Автор"/>
              </w:rPr>
            </w:pPr>
            <w:ins w:id="225" w:author="Автор">
              <w:r w:rsidRPr="002F358E">
                <w:t>13.1</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226" w:author="Автор"/>
              </w:rPr>
            </w:pPr>
            <w:ins w:id="227" w:author="Автор">
              <w:r w:rsidRPr="002F358E">
                <w:t>14.0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228" w:author="Автор"/>
              </w:rPr>
            </w:pPr>
            <w:ins w:id="229" w:author="Автор">
              <w:r w:rsidRPr="002F358E">
                <w:t>14.2</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230" w:author="Автор"/>
              </w:rPr>
            </w:pPr>
            <w:ins w:id="231" w:author="Автор">
              <w:r w:rsidRPr="002F358E">
                <w:t>14.5</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32" w:author="Автор"/>
              </w:rPr>
            </w:pPr>
            <w:ins w:id="233" w:author="Автор">
              <w:r w:rsidRPr="002F358E">
                <w:t xml:space="preserve">12.8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34" w:author="Автор"/>
              </w:rPr>
            </w:pPr>
            <w:ins w:id="235" w:author="Автор">
              <w:r w:rsidRPr="002F358E">
                <w:t xml:space="preserve">13.9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36" w:author="Автор"/>
              </w:rPr>
            </w:pPr>
            <w:ins w:id="237" w:author="Автор">
              <w:r w:rsidRPr="002F358E">
                <w:t xml:space="preserve">14.1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38" w:author="Автор"/>
              </w:rPr>
            </w:pPr>
            <w:ins w:id="239" w:author="Автор">
              <w:r w:rsidRPr="002F358E">
                <w:t xml:space="preserve">14.2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40" w:author="Автор"/>
              </w:rPr>
            </w:pPr>
            <w:ins w:id="241" w:author="Автор">
              <w:r w:rsidRPr="00EA2D43">
                <w:t xml:space="preserve">14.5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42" w:author="Автор"/>
              </w:rPr>
            </w:pPr>
            <w:ins w:id="243" w:author="Автор">
              <w:r w:rsidRPr="00EA2D43">
                <w:t xml:space="preserve">14.9 </w:t>
              </w:r>
            </w:ins>
          </w:p>
        </w:tc>
      </w:tr>
      <w:tr w:rsidR="005945D8" w:rsidRPr="00382C93" w:rsidTr="005945D8">
        <w:trPr>
          <w:ins w:id="244"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245" w:author="Автор"/>
              </w:rPr>
            </w:pPr>
            <w:ins w:id="246" w:author="Автор">
              <w:r w:rsidRPr="00EA2D43">
                <w:t>14</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247" w:author="Автор"/>
              </w:rPr>
            </w:pPr>
            <w:ins w:id="248" w:author="Автор">
              <w:r w:rsidRPr="00412770">
                <w:t>15.5</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249" w:author="Автор"/>
              </w:rPr>
            </w:pPr>
            <w:ins w:id="250" w:author="Автор">
              <w:r w:rsidRPr="00382C93">
                <w:t>15.9</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251" w:author="Автор"/>
              </w:rPr>
            </w:pPr>
            <w:ins w:id="252" w:author="Автор">
              <w:r w:rsidRPr="00EA2D43">
                <w:t>16.7</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253" w:author="Автор"/>
              </w:rPr>
            </w:pPr>
            <w:ins w:id="254" w:author="Автор">
              <w:r w:rsidRPr="00412770">
                <w:t>17.2</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255" w:author="Автор"/>
              </w:rPr>
            </w:pPr>
            <w:ins w:id="256" w:author="Автор">
              <w:r w:rsidRPr="00EA2D43">
                <w:t>15.4</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257" w:author="Автор"/>
              </w:rPr>
            </w:pPr>
            <w:ins w:id="258" w:author="Автор">
              <w:r w:rsidRPr="00EA2D43">
                <w:t>15.7</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259" w:author="Автор"/>
              </w:rPr>
            </w:pPr>
            <w:ins w:id="260" w:author="Автор">
              <w:r w:rsidRPr="00EA2D43">
                <w:t>16.2</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261" w:author="Автор"/>
              </w:rPr>
            </w:pPr>
            <w:ins w:id="262" w:author="Автор">
              <w:r w:rsidRPr="00EA2D43">
                <w:t>16.9</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263" w:author="Автор"/>
              </w:rPr>
            </w:pPr>
            <w:ins w:id="264" w:author="Автор">
              <w:r w:rsidRPr="00EA2D43">
                <w:t>17.2</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265" w:author="Автор"/>
              </w:rPr>
            </w:pPr>
            <w:ins w:id="266" w:author="Автор">
              <w:r w:rsidRPr="00EA2D43">
                <w:t>17.3</w:t>
              </w:r>
            </w:ins>
          </w:p>
        </w:tc>
      </w:tr>
      <w:tr w:rsidR="005945D8" w:rsidRPr="00382C93" w:rsidTr="005945D8">
        <w:trPr>
          <w:ins w:id="267"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268" w:author="Автор"/>
              </w:rPr>
            </w:pPr>
            <w:ins w:id="269" w:author="Автор">
              <w:r w:rsidRPr="00EA2D43">
                <w:t>16</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270" w:author="Автор"/>
              </w:rPr>
            </w:pPr>
            <w:ins w:id="271" w:author="Автор">
              <w:r w:rsidRPr="00EA2D43">
                <w:t>17.4</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272" w:author="Автор"/>
              </w:rPr>
            </w:pPr>
            <w:ins w:id="273" w:author="Автор">
              <w:r w:rsidRPr="00EA2D43">
                <w:t>18.5</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274" w:author="Автор"/>
              </w:rPr>
            </w:pPr>
            <w:ins w:id="275" w:author="Автор">
              <w:r w:rsidRPr="00382C93">
                <w:t>18.7</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276" w:author="Автор"/>
              </w:rPr>
            </w:pPr>
            <w:ins w:id="277" w:author="Автор">
              <w:r w:rsidRPr="00382C93">
                <w:t>19.0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278" w:author="Автор"/>
              </w:rPr>
            </w:pPr>
            <w:ins w:id="279" w:author="Автор">
              <w:r w:rsidRPr="00412770">
                <w:t>17.3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280" w:author="Автор"/>
              </w:rPr>
            </w:pPr>
            <w:ins w:id="281" w:author="Автор">
              <w:r w:rsidRPr="00412770">
                <w:t>18.0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282" w:author="Автор"/>
              </w:rPr>
            </w:pPr>
            <w:ins w:id="283" w:author="Автор">
              <w:r w:rsidRPr="00382C93">
                <w:t>18.6</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284" w:author="Автор"/>
              </w:rPr>
            </w:pPr>
            <w:ins w:id="285" w:author="Автор">
              <w:r w:rsidRPr="00412770">
                <w:t>18.8</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286" w:author="Автор"/>
              </w:rPr>
            </w:pPr>
            <w:ins w:id="287" w:author="Автор">
              <w:r w:rsidRPr="00382C93">
                <w:t>19.0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288" w:author="Автор"/>
              </w:rPr>
            </w:pPr>
            <w:ins w:id="289" w:author="Автор">
              <w:r w:rsidRPr="00382C93">
                <w:t>19.5</w:t>
              </w:r>
            </w:ins>
          </w:p>
        </w:tc>
      </w:tr>
      <w:tr w:rsidR="005945D8" w:rsidRPr="00412770" w:rsidTr="005945D8">
        <w:trPr>
          <w:ins w:id="290"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291" w:author="Автор"/>
              </w:rPr>
            </w:pPr>
            <w:ins w:id="292" w:author="Автор">
              <w:r w:rsidRPr="00382C93">
                <w:t>18</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293" w:author="Автор"/>
              </w:rPr>
            </w:pPr>
            <w:ins w:id="294" w:author="Автор">
              <w:r w:rsidRPr="00382C93">
                <w:t>19.9</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295" w:author="Автор"/>
              </w:rPr>
            </w:pPr>
            <w:ins w:id="296" w:author="Автор">
              <w:r w:rsidRPr="00382C93">
                <w:t>20.5</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297" w:author="Автор"/>
              </w:rPr>
            </w:pPr>
            <w:ins w:id="298" w:author="Автор">
              <w:r w:rsidRPr="00382C93">
                <w:t>21.3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299" w:author="Автор"/>
              </w:rPr>
            </w:pPr>
            <w:ins w:id="300" w:author="Автор">
              <w:r w:rsidRPr="00382C93">
                <w:t>21.9</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01" w:author="Автор"/>
              </w:rPr>
            </w:pPr>
            <w:ins w:id="302" w:author="Автор">
              <w:r w:rsidRPr="00412770">
                <w:t>19.6</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03" w:author="Автор"/>
              </w:rPr>
            </w:pPr>
            <w:ins w:id="304" w:author="Автор">
              <w:r w:rsidRPr="00382C93">
                <w:t>20.3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05" w:author="Автор"/>
              </w:rPr>
            </w:pPr>
            <w:ins w:id="306" w:author="Автор">
              <w:r w:rsidRPr="00412770">
                <w:t>20.8</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07" w:author="Автор"/>
              </w:rPr>
            </w:pPr>
            <w:ins w:id="308" w:author="Автор">
              <w:r w:rsidRPr="00382C93">
                <w:t>21.5</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09" w:author="Автор"/>
              </w:rPr>
            </w:pPr>
            <w:ins w:id="310" w:author="Автор">
              <w:r w:rsidRPr="00382C93">
                <w:t>21.9</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11" w:author="Автор"/>
              </w:rPr>
            </w:pPr>
            <w:ins w:id="312" w:author="Автор">
              <w:r w:rsidRPr="00412770">
                <w:t>22.0</w:t>
              </w:r>
            </w:ins>
          </w:p>
        </w:tc>
      </w:tr>
      <w:tr w:rsidR="005945D8" w:rsidRPr="00412770" w:rsidTr="005945D8">
        <w:trPr>
          <w:ins w:id="313"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314" w:author="Автор"/>
              </w:rPr>
            </w:pPr>
            <w:ins w:id="315" w:author="Автор">
              <w:r w:rsidRPr="00412770">
                <w:t>20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16" w:author="Автор"/>
              </w:rPr>
            </w:pPr>
            <w:ins w:id="317" w:author="Автор">
              <w:r w:rsidRPr="00412770">
                <w:t>21.9</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18" w:author="Автор"/>
              </w:rPr>
            </w:pPr>
            <w:ins w:id="319" w:author="Автор">
              <w:r w:rsidRPr="00412770">
                <w:t>22.8</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20" w:author="Автор"/>
              </w:rPr>
            </w:pPr>
            <w:ins w:id="321" w:author="Автор">
              <w:r w:rsidRPr="00382C93">
                <w:t>23.3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22" w:author="Автор"/>
              </w:rPr>
            </w:pPr>
            <w:ins w:id="323" w:author="Автор">
              <w:r w:rsidRPr="00412770">
                <w:t>23.7</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24" w:author="Автор"/>
              </w:rPr>
            </w:pPr>
            <w:ins w:id="325" w:author="Автор">
              <w:r w:rsidRPr="00412770">
                <w:t>21.7</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26" w:author="Автор"/>
              </w:rPr>
            </w:pPr>
            <w:ins w:id="327" w:author="Автор">
              <w:r w:rsidRPr="00412770">
                <w:t>22.3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28" w:author="Автор"/>
              </w:rPr>
            </w:pPr>
            <w:ins w:id="329" w:author="Автор">
              <w:r w:rsidRPr="00412770">
                <w:t>23.2</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30" w:author="Автор"/>
              </w:rPr>
            </w:pPr>
            <w:ins w:id="331" w:author="Автор">
              <w:r w:rsidRPr="00382C93">
                <w:t>23.4</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32" w:author="Автор"/>
              </w:rPr>
            </w:pPr>
            <w:ins w:id="333" w:author="Автор">
              <w:r w:rsidRPr="00412770">
                <w:t>23.7</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34" w:author="Автор"/>
              </w:rPr>
            </w:pPr>
            <w:ins w:id="335" w:author="Автор">
              <w:r w:rsidRPr="00412770">
                <w:t>24.3</w:t>
              </w:r>
            </w:ins>
          </w:p>
        </w:tc>
      </w:tr>
      <w:tr w:rsidR="005945D8" w:rsidRPr="00412770" w:rsidTr="005945D8">
        <w:trPr>
          <w:ins w:id="336"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rPr>
                <w:ins w:id="337" w:author="Автор"/>
              </w:rPr>
            </w:pPr>
            <w:ins w:id="338" w:author="Автор">
              <w:r w:rsidRPr="00412770">
                <w:t>22</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39" w:author="Автор"/>
              </w:rPr>
            </w:pPr>
            <w:ins w:id="340" w:author="Автор">
              <w:r w:rsidRPr="00412770">
                <w:t>24.1</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41" w:author="Автор"/>
              </w:rPr>
            </w:pPr>
            <w:ins w:id="342" w:author="Автор">
              <w:r w:rsidRPr="00412770">
                <w:t>24.9</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43" w:author="Автор"/>
              </w:rPr>
            </w:pPr>
            <w:ins w:id="344" w:author="Автор">
              <w:r w:rsidRPr="00412770">
                <w:t>25.5</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45" w:author="Автор"/>
              </w:rPr>
            </w:pPr>
            <w:ins w:id="346" w:author="Автор">
              <w:r w:rsidRPr="00412770">
                <w:t>26.2</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47" w:author="Автор"/>
              </w:rPr>
            </w:pPr>
            <w:ins w:id="348" w:author="Автор">
              <w:r w:rsidRPr="00412770">
                <w:t>23.8</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49" w:author="Автор"/>
              </w:rPr>
            </w:pPr>
            <w:ins w:id="350" w:author="Автор">
              <w:r w:rsidRPr="00412770">
                <w:t>24.7</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51" w:author="Автор"/>
              </w:rPr>
            </w:pPr>
            <w:ins w:id="352" w:author="Автор">
              <w:r w:rsidRPr="00412770">
                <w:t>25.1</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53" w:author="Автор"/>
              </w:rPr>
            </w:pPr>
            <w:ins w:id="354" w:author="Автор">
              <w:r w:rsidRPr="00412770">
                <w:t>25.7</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55" w:author="Автор"/>
              </w:rPr>
            </w:pPr>
            <w:ins w:id="356" w:author="Автор">
              <w:r w:rsidRPr="00382C93">
                <w:t>26.2</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57" w:author="Автор"/>
              </w:rPr>
            </w:pPr>
            <w:ins w:id="358" w:author="Автор">
              <w:r w:rsidRPr="00382C93">
                <w:t>26.3</w:t>
              </w:r>
            </w:ins>
          </w:p>
        </w:tc>
      </w:tr>
      <w:tr w:rsidR="005945D8" w:rsidRPr="00412770" w:rsidTr="005945D8">
        <w:trPr>
          <w:ins w:id="359"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360" w:author="Автор"/>
              </w:rPr>
            </w:pPr>
            <w:ins w:id="361" w:author="Автор">
              <w:r w:rsidRPr="00382C93">
                <w:t>24</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62" w:author="Автор"/>
              </w:rPr>
            </w:pPr>
            <w:ins w:id="363" w:author="Автор">
              <w:r w:rsidRPr="00382C93">
                <w:t>26.2</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64" w:author="Автор"/>
              </w:rPr>
            </w:pPr>
            <w:ins w:id="365" w:author="Автор">
              <w:r w:rsidRPr="00382C93">
                <w:t>27.0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66" w:author="Автор"/>
              </w:rPr>
            </w:pPr>
            <w:ins w:id="367" w:author="Автор">
              <w:r w:rsidRPr="00382C93">
                <w:t>27.7</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68" w:author="Автор"/>
              </w:rPr>
            </w:pPr>
            <w:ins w:id="369" w:author="Автор">
              <w:r w:rsidRPr="00382C93">
                <w:t>28.1</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70" w:author="Автор"/>
              </w:rPr>
            </w:pPr>
            <w:ins w:id="371" w:author="Автор">
              <w:r w:rsidRPr="00382C93">
                <w:t>25.9</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72" w:author="Автор"/>
              </w:rPr>
            </w:pPr>
            <w:ins w:id="373" w:author="Автор">
              <w:r w:rsidRPr="00412770">
                <w:t>26.6</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374" w:author="Автор"/>
              </w:rPr>
            </w:pPr>
            <w:ins w:id="375" w:author="Автор">
              <w:r w:rsidRPr="00412770">
                <w:t>27.4</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76" w:author="Автор"/>
              </w:rPr>
            </w:pPr>
            <w:ins w:id="377" w:author="Автор">
              <w:r w:rsidRPr="00412770">
                <w:t>27.8</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78" w:author="Автор"/>
              </w:rPr>
            </w:pPr>
            <w:ins w:id="379" w:author="Автор">
              <w:r w:rsidRPr="00412770">
                <w:t>28.1</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80" w:author="Автор"/>
              </w:rPr>
            </w:pPr>
            <w:ins w:id="381" w:author="Автор">
              <w:r w:rsidRPr="00412770">
                <w:t>28.7</w:t>
              </w:r>
            </w:ins>
          </w:p>
        </w:tc>
      </w:tr>
      <w:tr w:rsidR="005945D8" w:rsidRPr="00412770" w:rsidTr="005945D8">
        <w:trPr>
          <w:ins w:id="382"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rPr>
                <w:ins w:id="383" w:author="Автор"/>
              </w:rPr>
            </w:pPr>
            <w:ins w:id="384" w:author="Автор">
              <w:r w:rsidRPr="00412770">
                <w:t>26</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85" w:author="Автор"/>
              </w:rPr>
            </w:pPr>
            <w:ins w:id="386" w:author="Автор">
              <w:r w:rsidRPr="00412770">
                <w:t>28.3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87" w:author="Автор"/>
              </w:rPr>
            </w:pPr>
            <w:ins w:id="388" w:author="Автор">
              <w:r w:rsidRPr="00412770">
                <w:t>29.4</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89" w:author="Автор"/>
              </w:rPr>
            </w:pPr>
            <w:ins w:id="390" w:author="Автор">
              <w:r w:rsidRPr="00412770">
                <w:t>30.1</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91" w:author="Автор"/>
              </w:rPr>
            </w:pPr>
            <w:ins w:id="392" w:author="Автор">
              <w:r w:rsidRPr="00412770">
                <w:t>30.8</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93" w:author="Автор"/>
              </w:rPr>
            </w:pPr>
            <w:ins w:id="394" w:author="Автор">
              <w:r w:rsidRPr="00412770">
                <w:t>28.0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95" w:author="Автор"/>
              </w:rPr>
            </w:pPr>
            <w:ins w:id="396" w:author="Автор">
              <w:r w:rsidRPr="00412770">
                <w:t>29.2</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97" w:author="Автор"/>
              </w:rPr>
            </w:pPr>
            <w:ins w:id="398" w:author="Автор">
              <w:r w:rsidRPr="00412770">
                <w:t>29.7</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399" w:author="Автор"/>
              </w:rPr>
            </w:pPr>
            <w:ins w:id="400" w:author="Автор">
              <w:r w:rsidRPr="00412770">
                <w:t>30.3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01" w:author="Автор"/>
              </w:rPr>
            </w:pPr>
            <w:ins w:id="402" w:author="Автор">
              <w:r w:rsidRPr="00412770">
                <w:t>30.8</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03" w:author="Автор"/>
              </w:rPr>
            </w:pPr>
            <w:ins w:id="404" w:author="Автор">
              <w:r w:rsidRPr="00412770">
                <w:t>31.0</w:t>
              </w:r>
            </w:ins>
          </w:p>
        </w:tc>
      </w:tr>
      <w:tr w:rsidR="005945D8" w:rsidRPr="00412770" w:rsidTr="005945D8">
        <w:trPr>
          <w:ins w:id="405"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rPr>
                <w:ins w:id="406" w:author="Автор"/>
              </w:rPr>
            </w:pPr>
            <w:ins w:id="407" w:author="Автор">
              <w:r w:rsidRPr="00412770">
                <w:t>28</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08" w:author="Автор"/>
              </w:rPr>
            </w:pPr>
            <w:ins w:id="409" w:author="Автор">
              <w:r w:rsidRPr="00412770">
                <w:t>30.4</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10" w:author="Автор"/>
              </w:rPr>
            </w:pPr>
            <w:ins w:id="411" w:author="Автор">
              <w:r w:rsidRPr="00412770">
                <w:t>31.1</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12" w:author="Автор"/>
              </w:rPr>
            </w:pPr>
            <w:ins w:id="413" w:author="Автор">
              <w:r w:rsidRPr="00412770">
                <w:t>31.9</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14" w:author="Автор"/>
              </w:rPr>
            </w:pPr>
            <w:ins w:id="415" w:author="Автор">
              <w:r w:rsidRPr="00412770">
                <w:t>32.3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16" w:author="Автор"/>
              </w:rPr>
            </w:pPr>
            <w:ins w:id="417" w:author="Автор">
              <w:r w:rsidRPr="00412770">
                <w:t>30.0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418" w:author="Автор"/>
              </w:rPr>
            </w:pPr>
            <w:ins w:id="419" w:author="Автор">
              <w:r w:rsidRPr="00382C93">
                <w:t>30.8</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20" w:author="Автор"/>
              </w:rPr>
            </w:pPr>
            <w:ins w:id="421" w:author="Автор">
              <w:r w:rsidRPr="00382C93">
                <w:t>31.5</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22" w:author="Автор"/>
              </w:rPr>
            </w:pPr>
            <w:ins w:id="423" w:author="Автор">
              <w:r w:rsidRPr="00412770">
                <w:t>32.0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24" w:author="Автор"/>
              </w:rPr>
            </w:pPr>
            <w:ins w:id="425" w:author="Автор">
              <w:r w:rsidRPr="00412770">
                <w:t>32.3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26" w:author="Автор"/>
              </w:rPr>
            </w:pPr>
            <w:ins w:id="427" w:author="Автор">
              <w:r w:rsidRPr="00382C93">
                <w:t>32.9</w:t>
              </w:r>
            </w:ins>
          </w:p>
        </w:tc>
      </w:tr>
      <w:tr w:rsidR="005945D8" w:rsidRPr="00412770" w:rsidTr="005945D8">
        <w:trPr>
          <w:ins w:id="428"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429" w:author="Автор"/>
              </w:rPr>
            </w:pPr>
            <w:ins w:id="430" w:author="Автор">
              <w:r w:rsidRPr="00412770">
                <w:t>30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31" w:author="Автор"/>
              </w:rPr>
            </w:pPr>
            <w:ins w:id="432" w:author="Автор">
              <w:r w:rsidRPr="00382C93">
                <w:t>32.3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33" w:author="Автор"/>
              </w:rPr>
            </w:pPr>
            <w:ins w:id="434" w:author="Автор">
              <w:r w:rsidRPr="00412770">
                <w:t>33.4</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35" w:author="Автор"/>
              </w:rPr>
            </w:pPr>
            <w:ins w:id="436" w:author="Автор">
              <w:r w:rsidRPr="00412770">
                <w:t>33.9</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437" w:author="Автор"/>
              </w:rPr>
            </w:pPr>
            <w:ins w:id="438" w:author="Автор">
              <w:r w:rsidRPr="00382C93">
                <w:t>34.7</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439" w:author="Автор"/>
              </w:rPr>
            </w:pPr>
            <w:ins w:id="440" w:author="Автор">
              <w:r w:rsidRPr="00382C93">
                <w:t>32.1</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441" w:author="Автор"/>
              </w:rPr>
            </w:pPr>
            <w:ins w:id="442" w:author="Автор">
              <w:r w:rsidRPr="00412770">
                <w:t>33.0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43" w:author="Автор"/>
              </w:rPr>
            </w:pPr>
            <w:ins w:id="444" w:author="Автор">
              <w:r w:rsidRPr="00382C93">
                <w:t>33.6</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445" w:author="Автор"/>
              </w:rPr>
            </w:pPr>
            <w:ins w:id="446" w:author="Автор">
              <w:r w:rsidRPr="00382C93">
                <w:t>34.0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382C93" w:rsidRDefault="005945D8" w:rsidP="005945D8">
            <w:pPr>
              <w:ind w:firstLine="0"/>
              <w:rPr>
                <w:ins w:id="447" w:author="Автор"/>
              </w:rPr>
            </w:pPr>
            <w:ins w:id="448" w:author="Автор">
              <w:r w:rsidRPr="00412770">
                <w:t>34.7</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412770" w:rsidRDefault="005945D8" w:rsidP="005945D8">
            <w:pPr>
              <w:ind w:firstLine="0"/>
              <w:rPr>
                <w:ins w:id="449" w:author="Автор"/>
              </w:rPr>
            </w:pPr>
            <w:ins w:id="450" w:author="Автор">
              <w:r w:rsidRPr="00412770">
                <w:t>34.9</w:t>
              </w:r>
            </w:ins>
          </w:p>
        </w:tc>
      </w:tr>
      <w:tr w:rsidR="005945D8" w:rsidRPr="00412770" w:rsidTr="005945D8">
        <w:trPr>
          <w:ins w:id="451"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452" w:author="Автор"/>
              </w:rPr>
            </w:pPr>
            <w:ins w:id="453" w:author="Автор">
              <w:r w:rsidRPr="00382C93">
                <w:t>32</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454" w:author="Автор"/>
              </w:rPr>
            </w:pPr>
            <w:ins w:id="455" w:author="Автор">
              <w:r w:rsidRPr="00382C93">
                <w:t>34.2</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456" w:author="Автор"/>
              </w:rPr>
            </w:pPr>
            <w:ins w:id="457" w:author="Автор">
              <w:r w:rsidRPr="00382C93">
                <w:t>35.1</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458" w:author="Автор"/>
              </w:rPr>
            </w:pPr>
            <w:ins w:id="459" w:author="Автор">
              <w:r w:rsidRPr="00382C93">
                <w:t>36.0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460" w:author="Автор"/>
              </w:rPr>
            </w:pPr>
            <w:ins w:id="461" w:author="Автор">
              <w:r w:rsidRPr="00382C93">
                <w:t>36.3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462" w:author="Автор"/>
              </w:rPr>
            </w:pPr>
            <w:ins w:id="463" w:author="Автор">
              <w:r w:rsidRPr="00382C93">
                <w:t>34.0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464" w:author="Автор"/>
              </w:rPr>
            </w:pPr>
            <w:ins w:id="465" w:author="Автор">
              <w:r w:rsidRPr="00382C93">
                <w:t>34.8</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466" w:author="Автор"/>
              </w:rPr>
            </w:pPr>
            <w:ins w:id="467" w:author="Автор">
              <w:r w:rsidRPr="00382C93">
                <w:t>35.4</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468" w:author="Автор"/>
              </w:rPr>
            </w:pPr>
            <w:ins w:id="469" w:author="Автор">
              <w:r w:rsidRPr="00382C93">
                <w:t>36.1</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470" w:author="Автор"/>
              </w:rPr>
            </w:pPr>
            <w:ins w:id="471" w:author="Автор">
              <w:r w:rsidRPr="00382C93">
                <w:t>36.3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EA2D43" w:rsidRDefault="005945D8" w:rsidP="005945D8">
            <w:pPr>
              <w:ind w:firstLine="0"/>
              <w:rPr>
                <w:ins w:id="472" w:author="Автор"/>
              </w:rPr>
            </w:pPr>
            <w:ins w:id="473" w:author="Автор">
              <w:r w:rsidRPr="00EA2D43">
                <w:t>36.8</w:t>
              </w:r>
            </w:ins>
          </w:p>
        </w:tc>
      </w:tr>
      <w:tr w:rsidR="005945D8" w:rsidRPr="00412770" w:rsidTr="005945D8">
        <w:trPr>
          <w:ins w:id="474"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475" w:author="Автор"/>
              </w:rPr>
            </w:pPr>
            <w:ins w:id="476" w:author="Автор">
              <w:r w:rsidRPr="00EA2D43">
                <w:t>34</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477" w:author="Автор"/>
              </w:rPr>
            </w:pPr>
            <w:ins w:id="478" w:author="Автор">
              <w:r w:rsidRPr="00EA2D43">
                <w:t>36.4</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479" w:author="Автор"/>
              </w:rPr>
            </w:pPr>
            <w:ins w:id="480" w:author="Автор">
              <w:r w:rsidRPr="002F358E">
                <w:t>37.3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481" w:author="Автор"/>
              </w:rPr>
            </w:pPr>
            <w:ins w:id="482" w:author="Автор">
              <w:r w:rsidRPr="002F358E">
                <w:t>37.8</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483" w:author="Автор"/>
              </w:rPr>
            </w:pPr>
            <w:ins w:id="484" w:author="Автор">
              <w:r w:rsidRPr="002F358E">
                <w:t>38.7</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485" w:author="Автор"/>
              </w:rPr>
            </w:pPr>
            <w:ins w:id="486" w:author="Автор">
              <w:r w:rsidRPr="002F358E">
                <w:t>36.1</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487" w:author="Автор"/>
              </w:rPr>
            </w:pPr>
            <w:ins w:id="488" w:author="Автор">
              <w:r w:rsidRPr="002F358E">
                <w:t>36.8</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489" w:author="Автор"/>
              </w:rPr>
            </w:pPr>
            <w:ins w:id="490" w:author="Автор">
              <w:r w:rsidRPr="002F358E">
                <w:t>37.6</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491" w:author="Автор"/>
              </w:rPr>
            </w:pPr>
            <w:ins w:id="492" w:author="Автор">
              <w:r w:rsidRPr="002F358E">
                <w:t>38.0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493" w:author="Автор"/>
              </w:rPr>
            </w:pPr>
            <w:ins w:id="494" w:author="Автор">
              <w:r w:rsidRPr="002F358E">
                <w:t>38.7</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495" w:author="Автор"/>
              </w:rPr>
            </w:pPr>
            <w:ins w:id="496" w:author="Автор">
              <w:r w:rsidRPr="002F358E">
                <w:t>39.0</w:t>
              </w:r>
            </w:ins>
          </w:p>
        </w:tc>
      </w:tr>
      <w:tr w:rsidR="005945D8" w:rsidRPr="00412770" w:rsidTr="005945D8">
        <w:trPr>
          <w:ins w:id="497"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498" w:author="Автор"/>
              </w:rPr>
            </w:pPr>
            <w:ins w:id="499" w:author="Автор">
              <w:r w:rsidRPr="002F358E">
                <w:t>36</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500" w:author="Автор"/>
              </w:rPr>
            </w:pPr>
            <w:ins w:id="501" w:author="Автор">
              <w:r w:rsidRPr="002F358E">
                <w:t>38.2</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502" w:author="Автор"/>
              </w:rPr>
            </w:pPr>
            <w:ins w:id="503" w:author="Автор">
              <w:r w:rsidRPr="002F358E">
                <w:t>39.1</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504" w:author="Автор"/>
              </w:rPr>
            </w:pPr>
            <w:ins w:id="505" w:author="Автор">
              <w:r w:rsidRPr="002F358E">
                <w:t>39.8</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506" w:author="Автор"/>
              </w:rPr>
            </w:pPr>
            <w:ins w:id="507" w:author="Автор">
              <w:r w:rsidRPr="002F358E">
                <w:t>40.3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508" w:author="Автор"/>
              </w:rPr>
            </w:pPr>
            <w:ins w:id="509" w:author="Автор">
              <w:r w:rsidRPr="002F358E">
                <w:t>38.0</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510" w:author="Автор"/>
              </w:rPr>
            </w:pPr>
            <w:ins w:id="511" w:author="Автор">
              <w:r w:rsidRPr="002F358E">
                <w:t>38.9</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512" w:author="Автор"/>
              </w:rPr>
            </w:pPr>
            <w:ins w:id="513" w:author="Автор">
              <w:r w:rsidRPr="002F358E">
                <w:t>39.3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514" w:author="Автор"/>
              </w:rPr>
            </w:pPr>
            <w:ins w:id="515" w:author="Автор">
              <w:r w:rsidRPr="00EA2D43">
                <w:t>40.1</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516" w:author="Автор"/>
              </w:rPr>
            </w:pPr>
            <w:ins w:id="517" w:author="Автор">
              <w:r w:rsidRPr="002F358E">
                <w:t>40.3</w:t>
              </w:r>
            </w:ins>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Pr="002F358E" w:rsidRDefault="005945D8" w:rsidP="005945D8">
            <w:pPr>
              <w:ind w:firstLine="0"/>
              <w:rPr>
                <w:ins w:id="518" w:author="Автор"/>
              </w:rPr>
            </w:pPr>
            <w:ins w:id="519" w:author="Автор">
              <w:r w:rsidRPr="002F358E">
                <w:t>40.7</w:t>
              </w:r>
            </w:ins>
          </w:p>
        </w:tc>
      </w:tr>
    </w:tbl>
    <w:p w:rsidR="005945D8" w:rsidRDefault="005945D8" w:rsidP="005945D8">
      <w:pPr>
        <w:rPr>
          <w:ins w:id="520" w:author="Автор"/>
        </w:rPr>
      </w:pPr>
    </w:p>
    <w:p w:rsidR="005945D8" w:rsidRDefault="005945D8" w:rsidP="005945D8">
      <w:pPr>
        <w:rPr>
          <w:ins w:id="521" w:author="Автор"/>
        </w:rPr>
      </w:pPr>
      <w:ins w:id="522" w:author="Автор">
        <w:r>
          <w:br w:type="page"/>
        </w:r>
      </w:ins>
    </w:p>
    <w:p w:rsidR="005945D8" w:rsidRDefault="005945D8" w:rsidP="005945D8">
      <w:pPr>
        <w:rPr>
          <w:ins w:id="523" w:author="Автор"/>
        </w:rPr>
      </w:pPr>
    </w:p>
    <w:p w:rsidR="005945D8" w:rsidRPr="00E62268" w:rsidRDefault="005945D8" w:rsidP="005945D8">
      <w:pPr>
        <w:rPr>
          <w:ins w:id="524" w:author="Автор"/>
        </w:rPr>
      </w:pPr>
      <w:ins w:id="525" w:author="Автор">
        <w:r>
          <w:t>Ель</w:t>
        </w:r>
      </w:ins>
    </w:p>
    <w:tbl>
      <w:tblPr>
        <w:tblW w:w="7580" w:type="dxa"/>
        <w:tblInd w:w="90" w:type="dxa"/>
        <w:tblCellMar>
          <w:top w:w="15" w:type="dxa"/>
          <w:left w:w="15" w:type="dxa"/>
          <w:bottom w:w="15" w:type="dxa"/>
          <w:right w:w="15" w:type="dxa"/>
        </w:tblCellMar>
        <w:tblLook w:val="00A0" w:firstRow="1" w:lastRow="0" w:firstColumn="1" w:lastColumn="0" w:noHBand="0" w:noVBand="0"/>
      </w:tblPr>
      <w:tblGrid>
        <w:gridCol w:w="1235"/>
        <w:gridCol w:w="669"/>
        <w:gridCol w:w="670"/>
        <w:gridCol w:w="670"/>
        <w:gridCol w:w="670"/>
        <w:gridCol w:w="611"/>
        <w:gridCol w:w="611"/>
        <w:gridCol w:w="611"/>
        <w:gridCol w:w="611"/>
        <w:gridCol w:w="611"/>
        <w:gridCol w:w="611"/>
      </w:tblGrid>
      <w:tr w:rsidR="005945D8" w:rsidRPr="00E10699" w:rsidTr="005945D8">
        <w:trPr>
          <w:ins w:id="526" w:author="Автор"/>
        </w:trPr>
        <w:tc>
          <w:tcPr>
            <w:tcW w:w="1235" w:type="dxa"/>
            <w:vMerge w:val="restart"/>
            <w:tcBorders>
              <w:top w:val="single" w:sz="6" w:space="0" w:color="000000"/>
              <w:left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27" w:author="Автор"/>
              </w:rPr>
            </w:pPr>
            <w:ins w:id="528" w:author="Автор">
              <w:r>
                <w:t>Д</w:t>
              </w:r>
              <w:r w:rsidRPr="002F358E">
                <w:t>иаметр до рубки, см</w:t>
              </w:r>
            </w:ins>
          </w:p>
        </w:tc>
        <w:tc>
          <w:tcPr>
            <w:tcW w:w="6345" w:type="dxa"/>
            <w:gridSpan w:val="10"/>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529" w:author="Автор"/>
              </w:rPr>
            </w:pPr>
            <w:ins w:id="530" w:author="Автор">
              <w:r w:rsidRPr="002F358E">
                <w:t>Интенсивность рубки</w:t>
              </w:r>
            </w:ins>
          </w:p>
        </w:tc>
      </w:tr>
      <w:tr w:rsidR="005945D8" w:rsidRPr="00E10699" w:rsidTr="005945D8">
        <w:trPr>
          <w:ins w:id="531" w:author="Автор"/>
        </w:trPr>
        <w:tc>
          <w:tcPr>
            <w:tcW w:w="1235" w:type="dxa"/>
            <w:vMerge/>
            <w:tcBorders>
              <w:left w:val="single" w:sz="6" w:space="0" w:color="000000"/>
              <w:right w:val="single" w:sz="6" w:space="0" w:color="000000"/>
            </w:tcBorders>
            <w:tcMar>
              <w:top w:w="105" w:type="dxa"/>
              <w:left w:w="105" w:type="dxa"/>
              <w:bottom w:w="105" w:type="dxa"/>
              <w:right w:w="105" w:type="dxa"/>
            </w:tcMar>
          </w:tcPr>
          <w:p w:rsidR="005945D8" w:rsidRPr="00E10699" w:rsidRDefault="005945D8" w:rsidP="005945D8">
            <w:pPr>
              <w:rPr>
                <w:ins w:id="532" w:author="Автор"/>
              </w:rPr>
            </w:pPr>
          </w:p>
        </w:tc>
        <w:tc>
          <w:tcPr>
            <w:tcW w:w="2679" w:type="dxa"/>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10699" w:rsidRDefault="005945D8" w:rsidP="005945D8">
            <w:pPr>
              <w:ind w:firstLine="0"/>
              <w:jc w:val="center"/>
              <w:rPr>
                <w:ins w:id="533" w:author="Автор"/>
              </w:rPr>
            </w:pPr>
            <w:ins w:id="534" w:author="Автор">
              <w:r w:rsidRPr="00E10699">
                <w:t>С созданием системы волоков</w:t>
              </w:r>
            </w:ins>
          </w:p>
        </w:tc>
        <w:tc>
          <w:tcPr>
            <w:tcW w:w="3666" w:type="dxa"/>
            <w:gridSpan w:val="6"/>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10699" w:rsidRDefault="005945D8" w:rsidP="005945D8">
            <w:pPr>
              <w:ind w:firstLine="0"/>
              <w:jc w:val="center"/>
              <w:rPr>
                <w:ins w:id="535" w:author="Автор"/>
              </w:rPr>
            </w:pPr>
            <w:ins w:id="536" w:author="Автор">
              <w:r w:rsidRPr="00E10699">
                <w:t>Без создания системы волоков</w:t>
              </w:r>
            </w:ins>
          </w:p>
        </w:tc>
      </w:tr>
      <w:tr w:rsidR="005945D8" w:rsidRPr="00E10699" w:rsidTr="005945D8">
        <w:trPr>
          <w:ins w:id="537" w:author="Автор"/>
        </w:trPr>
        <w:tc>
          <w:tcPr>
            <w:tcW w:w="1235" w:type="dxa"/>
            <w:vMerge/>
            <w:tcBorders>
              <w:left w:val="single" w:sz="6" w:space="0" w:color="000000"/>
              <w:bottom w:val="single" w:sz="6" w:space="0" w:color="000000"/>
              <w:right w:val="single" w:sz="6" w:space="0" w:color="000000"/>
            </w:tcBorders>
            <w:tcMar>
              <w:top w:w="105" w:type="dxa"/>
              <w:left w:w="105" w:type="dxa"/>
              <w:bottom w:w="105" w:type="dxa"/>
              <w:right w:w="105" w:type="dxa"/>
            </w:tcMar>
          </w:tcPr>
          <w:p w:rsidR="005945D8" w:rsidRPr="00E10699" w:rsidRDefault="005945D8" w:rsidP="005945D8">
            <w:pPr>
              <w:rPr>
                <w:ins w:id="538" w:author="Автор"/>
              </w:rPr>
            </w:pPr>
          </w:p>
        </w:tc>
        <w:tc>
          <w:tcPr>
            <w:tcW w:w="6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39" w:author="Автор"/>
              </w:rPr>
            </w:pPr>
            <w:ins w:id="540" w:author="Автор">
              <w:r w:rsidRPr="002F358E">
                <w:t>30%</w:t>
              </w:r>
            </w:ins>
          </w:p>
        </w:tc>
        <w:tc>
          <w:tcPr>
            <w:tcW w:w="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41" w:author="Автор"/>
              </w:rPr>
            </w:pPr>
            <w:ins w:id="542" w:author="Автор">
              <w:r w:rsidRPr="002F358E">
                <w:t>40%</w:t>
              </w:r>
            </w:ins>
          </w:p>
        </w:tc>
        <w:tc>
          <w:tcPr>
            <w:tcW w:w="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43" w:author="Автор"/>
              </w:rPr>
            </w:pPr>
            <w:ins w:id="544" w:author="Автор">
              <w:r w:rsidRPr="002F358E">
                <w:t>50%</w:t>
              </w:r>
            </w:ins>
          </w:p>
        </w:tc>
        <w:tc>
          <w:tcPr>
            <w:tcW w:w="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45" w:author="Автор"/>
              </w:rPr>
            </w:pPr>
            <w:ins w:id="546" w:author="Автор">
              <w:r w:rsidRPr="002F358E">
                <w:t>60</w:t>
              </w:r>
              <w:r>
                <w:t>%</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47" w:author="Автор"/>
              </w:rPr>
            </w:pPr>
            <w:ins w:id="548" w:author="Автор">
              <w:r w:rsidRPr="002F358E">
                <w:t>10%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49" w:author="Автор"/>
              </w:rPr>
            </w:pPr>
            <w:ins w:id="550" w:author="Автор">
              <w:r w:rsidRPr="002F358E">
                <w:t>20%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51" w:author="Автор"/>
              </w:rPr>
            </w:pPr>
            <w:ins w:id="552" w:author="Автор">
              <w:r w:rsidRPr="002F358E">
                <w:t>30%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53" w:author="Автор"/>
              </w:rPr>
            </w:pPr>
            <w:ins w:id="554" w:author="Автор">
              <w:r w:rsidRPr="002F358E">
                <w:t>40%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55" w:author="Автор"/>
              </w:rPr>
            </w:pPr>
            <w:ins w:id="556" w:author="Автор">
              <w:r w:rsidRPr="00EA2D43">
                <w:t>50%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557" w:author="Автор"/>
              </w:rPr>
            </w:pPr>
            <w:ins w:id="558" w:author="Автор">
              <w:r w:rsidRPr="00EA2D43">
                <w:t>60%</w:t>
              </w:r>
            </w:ins>
          </w:p>
        </w:tc>
      </w:tr>
      <w:tr w:rsidR="005945D8" w:rsidRPr="00412770" w:rsidTr="005945D8">
        <w:trPr>
          <w:ins w:id="559"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60" w:author="Автор"/>
              </w:rPr>
            </w:pPr>
            <w:ins w:id="561" w:author="Автор">
              <w:r w:rsidRPr="00EA2D43">
                <w:t>8</w:t>
              </w:r>
            </w:ins>
          </w:p>
        </w:tc>
        <w:tc>
          <w:tcPr>
            <w:tcW w:w="6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62" w:author="Автор"/>
              </w:rPr>
            </w:pPr>
            <w:ins w:id="563" w:author="Автор">
              <w:r w:rsidRPr="00EA2D43">
                <w:t>9.0</w:t>
              </w:r>
            </w:ins>
          </w:p>
        </w:tc>
        <w:tc>
          <w:tcPr>
            <w:tcW w:w="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564" w:author="Автор"/>
              </w:rPr>
            </w:pPr>
            <w:ins w:id="565" w:author="Автор">
              <w:r w:rsidRPr="00E10699">
                <w:t>9.</w:t>
              </w:r>
              <w:r>
                <w:t>5</w:t>
              </w:r>
            </w:ins>
          </w:p>
        </w:tc>
        <w:tc>
          <w:tcPr>
            <w:tcW w:w="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66" w:author="Автор"/>
              </w:rPr>
            </w:pPr>
            <w:ins w:id="567" w:author="Автор">
              <w:r w:rsidRPr="00412770">
                <w:t>9.</w:t>
              </w:r>
              <w:r>
                <w:t>6</w:t>
              </w:r>
            </w:ins>
          </w:p>
        </w:tc>
        <w:tc>
          <w:tcPr>
            <w:tcW w:w="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rPr>
                <w:ins w:id="568" w:author="Автор"/>
              </w:rPr>
            </w:pPr>
            <w:ins w:id="569" w:author="Автор">
              <w:r>
                <w:t>9</w:t>
              </w:r>
              <w:r w:rsidRPr="00E10699">
                <w:t>.</w:t>
              </w:r>
              <w:r>
                <w:t>8</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570" w:author="Автор"/>
              </w:rPr>
            </w:pPr>
            <w:ins w:id="571" w:author="Автор">
              <w:r>
                <w:t>9</w:t>
              </w:r>
              <w:r w:rsidRPr="00412770">
                <w:t>.</w:t>
              </w:r>
              <w:r>
                <w:t>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72" w:author="Автор"/>
              </w:rPr>
            </w:pPr>
            <w:ins w:id="573" w:author="Автор">
              <w:r w:rsidRPr="00412770">
                <w:t>9.</w:t>
              </w:r>
              <w:r>
                <w:t>4</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74" w:author="Автор"/>
              </w:rPr>
            </w:pPr>
            <w:ins w:id="575" w:author="Автор">
              <w:r>
                <w:t>9.5</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76" w:author="Автор"/>
              </w:rPr>
            </w:pPr>
            <w:ins w:id="577" w:author="Автор">
              <w:r>
                <w:t>9.6</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78" w:author="Автор"/>
              </w:rPr>
            </w:pPr>
            <w:ins w:id="579" w:author="Автор">
              <w:r>
                <w:t>9.8</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80" w:author="Автор"/>
              </w:rPr>
            </w:pPr>
            <w:ins w:id="581" w:author="Автор">
              <w:r>
                <w:t>9.9</w:t>
              </w:r>
            </w:ins>
          </w:p>
        </w:tc>
      </w:tr>
      <w:tr w:rsidR="005945D8" w:rsidRPr="00412770" w:rsidTr="005945D8">
        <w:trPr>
          <w:ins w:id="582"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83" w:author="Автор"/>
              </w:rPr>
            </w:pPr>
            <w:ins w:id="584" w:author="Автор">
              <w:r w:rsidRPr="002F358E">
                <w:t>10</w:t>
              </w:r>
            </w:ins>
          </w:p>
        </w:tc>
        <w:tc>
          <w:tcPr>
            <w:tcW w:w="6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85" w:author="Автор"/>
              </w:rPr>
            </w:pPr>
            <w:ins w:id="586" w:author="Автор">
              <w:r w:rsidRPr="00EA2D43">
                <w:t>11.0</w:t>
              </w:r>
            </w:ins>
          </w:p>
        </w:tc>
        <w:tc>
          <w:tcPr>
            <w:tcW w:w="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87" w:author="Автор"/>
              </w:rPr>
            </w:pPr>
            <w:ins w:id="588" w:author="Автор">
              <w:r>
                <w:t>11.6</w:t>
              </w:r>
            </w:ins>
          </w:p>
        </w:tc>
        <w:tc>
          <w:tcPr>
            <w:tcW w:w="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89" w:author="Автор"/>
              </w:rPr>
            </w:pPr>
            <w:ins w:id="590" w:author="Автор">
              <w:r>
                <w:t>11</w:t>
              </w:r>
              <w:r w:rsidRPr="00EA2D43">
                <w:t>.</w:t>
              </w:r>
              <w:r>
                <w:t>8</w:t>
              </w:r>
            </w:ins>
          </w:p>
        </w:tc>
        <w:tc>
          <w:tcPr>
            <w:tcW w:w="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91" w:author="Автор"/>
              </w:rPr>
            </w:pPr>
            <w:ins w:id="592" w:author="Автор">
              <w:r>
                <w:t>11.9</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93" w:author="Автор"/>
              </w:rPr>
            </w:pPr>
            <w:ins w:id="594" w:author="Автор">
              <w:r>
                <w:t>11.0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95" w:author="Автор"/>
              </w:rPr>
            </w:pPr>
            <w:ins w:id="596" w:author="Автор">
              <w:r>
                <w:t>11.5</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97" w:author="Автор"/>
              </w:rPr>
            </w:pPr>
            <w:ins w:id="598" w:author="Автор">
              <w:r>
                <w:t>11.6</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599" w:author="Автор"/>
              </w:rPr>
            </w:pPr>
            <w:ins w:id="600" w:author="Автор">
              <w:r>
                <w:t>11</w:t>
              </w:r>
              <w:r w:rsidRPr="002F358E">
                <w:t>.</w:t>
              </w:r>
              <w:r>
                <w:t>8</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601" w:author="Автор"/>
              </w:rPr>
            </w:pPr>
            <w:ins w:id="602" w:author="Автор">
              <w:r>
                <w:t>11</w:t>
              </w:r>
              <w:r w:rsidRPr="002F358E">
                <w:t>.</w:t>
              </w:r>
              <w:r>
                <w:t>9</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603" w:author="Автор"/>
              </w:rPr>
            </w:pPr>
            <w:ins w:id="604" w:author="Автор">
              <w:r w:rsidRPr="002F358E">
                <w:t>12.</w:t>
              </w:r>
              <w:r>
                <w:t>0</w:t>
              </w:r>
            </w:ins>
          </w:p>
        </w:tc>
      </w:tr>
      <w:tr w:rsidR="005945D8" w:rsidRPr="00412770" w:rsidTr="005945D8">
        <w:trPr>
          <w:ins w:id="605"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606" w:author="Автор"/>
              </w:rPr>
            </w:pPr>
            <w:ins w:id="607" w:author="Автор">
              <w:r w:rsidRPr="002F358E">
                <w:t>12</w:t>
              </w:r>
            </w:ins>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08" w:author="Автор"/>
                <w:rFonts w:ascii="Arial CYR" w:hAnsi="Arial CYR" w:cs="Arial CYR"/>
              </w:rPr>
            </w:pPr>
            <w:ins w:id="609" w:author="Автор">
              <w:r>
                <w:rPr>
                  <w:rFonts w:ascii="Arial CYR" w:hAnsi="Arial CYR" w:cs="Arial CYR"/>
                </w:rPr>
                <w:t>13.1</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10" w:author="Автор"/>
                <w:rFonts w:ascii="Arial CYR" w:hAnsi="Arial CYR" w:cs="Arial CYR"/>
              </w:rPr>
            </w:pPr>
            <w:ins w:id="611" w:author="Автор">
              <w:r>
                <w:rPr>
                  <w:rFonts w:ascii="Arial CYR" w:hAnsi="Arial CYR" w:cs="Arial CYR"/>
                </w:rPr>
                <w:t>13.9</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12" w:author="Автор"/>
                <w:rFonts w:ascii="Arial CYR" w:hAnsi="Arial CYR" w:cs="Arial CYR"/>
              </w:rPr>
            </w:pPr>
            <w:ins w:id="613" w:author="Автор">
              <w:r>
                <w:rPr>
                  <w:rFonts w:ascii="Arial CYR" w:hAnsi="Arial CYR" w:cs="Arial CYR"/>
                </w:rPr>
                <w:t>14.0</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14" w:author="Автор"/>
                <w:rFonts w:ascii="Arial CYR" w:hAnsi="Arial CYR" w:cs="Arial CYR"/>
              </w:rPr>
            </w:pPr>
            <w:ins w:id="615" w:author="Автор">
              <w:r>
                <w:rPr>
                  <w:rFonts w:ascii="Arial CYR" w:hAnsi="Arial CYR" w:cs="Arial CYR"/>
                </w:rPr>
                <w:t>14.2</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5945D8" w:rsidRDefault="005945D8" w:rsidP="005945D8">
            <w:pPr>
              <w:ind w:firstLine="0"/>
              <w:rPr>
                <w:ins w:id="616" w:author="Автор"/>
                <w:rFonts w:ascii="Arial CYR" w:hAnsi="Arial CYR" w:cs="Arial CYR"/>
              </w:rPr>
            </w:pPr>
            <w:ins w:id="617" w:author="Автор">
              <w:r>
                <w:rPr>
                  <w:rFonts w:ascii="Arial CYR" w:hAnsi="Arial CYR" w:cs="Arial CYR"/>
                </w:rPr>
                <w:t>12.9</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5945D8" w:rsidRDefault="005945D8" w:rsidP="005945D8">
            <w:pPr>
              <w:ind w:firstLine="0"/>
              <w:rPr>
                <w:ins w:id="618" w:author="Автор"/>
                <w:rFonts w:ascii="Arial CYR" w:hAnsi="Arial CYR" w:cs="Arial CYR"/>
              </w:rPr>
            </w:pPr>
            <w:ins w:id="619" w:author="Автор">
              <w:r>
                <w:rPr>
                  <w:rFonts w:ascii="Arial CYR" w:hAnsi="Arial CYR" w:cs="Arial CYR"/>
                </w:rPr>
                <w:t>13.8</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5945D8" w:rsidRDefault="005945D8" w:rsidP="005945D8">
            <w:pPr>
              <w:ind w:firstLine="0"/>
              <w:rPr>
                <w:ins w:id="620" w:author="Автор"/>
                <w:rFonts w:ascii="Arial CYR" w:hAnsi="Arial CYR" w:cs="Arial CYR"/>
              </w:rPr>
            </w:pPr>
            <w:ins w:id="621" w:author="Автор">
              <w:r>
                <w:rPr>
                  <w:rFonts w:ascii="Arial CYR" w:hAnsi="Arial CYR" w:cs="Arial CYR"/>
                </w:rPr>
                <w:t>13.9</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5945D8" w:rsidRDefault="005945D8" w:rsidP="005945D8">
            <w:pPr>
              <w:ind w:firstLine="0"/>
              <w:rPr>
                <w:ins w:id="622" w:author="Автор"/>
                <w:rFonts w:ascii="Arial CYR" w:hAnsi="Arial CYR" w:cs="Arial CYR"/>
              </w:rPr>
            </w:pPr>
            <w:ins w:id="623" w:author="Автор">
              <w:r>
                <w:rPr>
                  <w:rFonts w:ascii="Arial CYR" w:hAnsi="Arial CYR" w:cs="Arial CYR"/>
                </w:rPr>
                <w:t>14.0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5945D8" w:rsidRDefault="005945D8" w:rsidP="005945D8">
            <w:pPr>
              <w:ind w:firstLine="0"/>
              <w:rPr>
                <w:ins w:id="624" w:author="Автор"/>
                <w:rFonts w:ascii="Arial CYR" w:hAnsi="Arial CYR" w:cs="Arial CYR"/>
              </w:rPr>
            </w:pPr>
            <w:ins w:id="625" w:author="Автор">
              <w:r>
                <w:rPr>
                  <w:rFonts w:ascii="Arial CYR" w:hAnsi="Arial CYR" w:cs="Arial CYR"/>
                </w:rPr>
                <w:t>14.2</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5945D8" w:rsidRDefault="005945D8" w:rsidP="005945D8">
            <w:pPr>
              <w:ind w:firstLine="0"/>
              <w:rPr>
                <w:ins w:id="626" w:author="Автор"/>
                <w:rFonts w:ascii="Arial CYR" w:hAnsi="Arial CYR" w:cs="Arial CYR"/>
              </w:rPr>
            </w:pPr>
            <w:ins w:id="627" w:author="Автор">
              <w:r>
                <w:rPr>
                  <w:rFonts w:ascii="Arial CYR" w:hAnsi="Arial CYR" w:cs="Arial CYR"/>
                </w:rPr>
                <w:t>14.6</w:t>
              </w:r>
            </w:ins>
          </w:p>
        </w:tc>
      </w:tr>
      <w:tr w:rsidR="005945D8" w:rsidRPr="00382C93" w:rsidTr="005945D8">
        <w:trPr>
          <w:ins w:id="628"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629" w:author="Автор"/>
              </w:rPr>
            </w:pPr>
            <w:ins w:id="630" w:author="Автор">
              <w:r w:rsidRPr="00EA2D43">
                <w:t>14</w:t>
              </w:r>
            </w:ins>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31" w:author="Автор"/>
                <w:rFonts w:ascii="Arial CYR" w:hAnsi="Arial CYR" w:cs="Arial CYR"/>
              </w:rPr>
            </w:pPr>
            <w:ins w:id="632" w:author="Автор">
              <w:r>
                <w:rPr>
                  <w:rFonts w:ascii="Arial CYR" w:hAnsi="Arial CYR" w:cs="Arial CYR"/>
                </w:rPr>
                <w:t>15.4</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33" w:author="Автор"/>
                <w:rFonts w:ascii="Arial CYR" w:hAnsi="Arial CYR" w:cs="Arial CYR"/>
              </w:rPr>
            </w:pPr>
            <w:ins w:id="634" w:author="Автор">
              <w:r>
                <w:rPr>
                  <w:rFonts w:ascii="Arial CYR" w:hAnsi="Arial CYR" w:cs="Arial CYR"/>
                </w:rPr>
                <w:t>15.8</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35" w:author="Автор"/>
                <w:rFonts w:ascii="Arial CYR" w:hAnsi="Arial CYR" w:cs="Arial CYR"/>
              </w:rPr>
            </w:pPr>
            <w:ins w:id="636" w:author="Автор">
              <w:r>
                <w:rPr>
                  <w:rFonts w:ascii="Arial CYR" w:hAnsi="Arial CYR" w:cs="Arial CYR"/>
                </w:rPr>
                <w:t>16.5</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37" w:author="Автор"/>
                <w:rFonts w:ascii="Arial CYR" w:hAnsi="Arial CYR" w:cs="Arial CYR"/>
              </w:rPr>
            </w:pPr>
            <w:ins w:id="638" w:author="Автор">
              <w:r>
                <w:rPr>
                  <w:rFonts w:ascii="Arial CYR" w:hAnsi="Arial CYR" w:cs="Arial CYR"/>
                </w:rPr>
                <w:t>17.2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39" w:author="Автор"/>
                <w:rFonts w:ascii="Arial CYR" w:hAnsi="Arial CYR" w:cs="Arial CYR"/>
              </w:rPr>
            </w:pPr>
            <w:ins w:id="640" w:author="Автор">
              <w:r>
                <w:rPr>
                  <w:rFonts w:ascii="Arial CYR" w:hAnsi="Arial CYR" w:cs="Arial CYR"/>
                </w:rPr>
                <w:t>15.3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41" w:author="Автор"/>
                <w:rFonts w:ascii="Arial CYR" w:hAnsi="Arial CYR" w:cs="Arial CYR"/>
              </w:rPr>
            </w:pPr>
            <w:ins w:id="642" w:author="Автор">
              <w:r>
                <w:rPr>
                  <w:rFonts w:ascii="Arial CYR" w:hAnsi="Arial CYR" w:cs="Arial CYR"/>
                </w:rPr>
                <w:t>15.6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43" w:author="Автор"/>
                <w:rFonts w:ascii="Arial CYR" w:hAnsi="Arial CYR" w:cs="Arial CYR"/>
              </w:rPr>
            </w:pPr>
            <w:ins w:id="644" w:author="Автор">
              <w:r>
                <w:rPr>
                  <w:rFonts w:ascii="Arial CYR" w:hAnsi="Arial CYR" w:cs="Arial CYR"/>
                </w:rPr>
                <w:t>16.1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45" w:author="Автор"/>
                <w:rFonts w:ascii="Arial CYR" w:hAnsi="Arial CYR" w:cs="Arial CYR"/>
              </w:rPr>
            </w:pPr>
            <w:ins w:id="646" w:author="Автор">
              <w:r>
                <w:rPr>
                  <w:rFonts w:ascii="Arial CYR" w:hAnsi="Arial CYR" w:cs="Arial CYR"/>
                </w:rPr>
                <w:t>16.7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47" w:author="Автор"/>
                <w:rFonts w:ascii="Arial CYR" w:hAnsi="Arial CYR" w:cs="Arial CYR"/>
              </w:rPr>
            </w:pPr>
            <w:ins w:id="648" w:author="Автор">
              <w:r>
                <w:rPr>
                  <w:rFonts w:ascii="Arial CYR" w:hAnsi="Arial CYR" w:cs="Arial CYR"/>
                </w:rPr>
                <w:t>17.2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49" w:author="Автор"/>
                <w:rFonts w:ascii="Arial CYR" w:hAnsi="Arial CYR" w:cs="Arial CYR"/>
              </w:rPr>
            </w:pPr>
            <w:ins w:id="650" w:author="Автор">
              <w:r>
                <w:rPr>
                  <w:rFonts w:ascii="Arial CYR" w:hAnsi="Arial CYR" w:cs="Arial CYR"/>
                </w:rPr>
                <w:t>17.3</w:t>
              </w:r>
            </w:ins>
          </w:p>
        </w:tc>
      </w:tr>
      <w:tr w:rsidR="005945D8" w:rsidRPr="00382C93" w:rsidTr="005945D8">
        <w:trPr>
          <w:ins w:id="651"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652" w:author="Автор"/>
              </w:rPr>
            </w:pPr>
            <w:ins w:id="653" w:author="Автор">
              <w:r w:rsidRPr="00EA2D43">
                <w:t>16</w:t>
              </w:r>
            </w:ins>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54" w:author="Автор"/>
                <w:rFonts w:ascii="Arial CYR" w:hAnsi="Arial CYR" w:cs="Arial CYR"/>
              </w:rPr>
            </w:pPr>
            <w:ins w:id="655" w:author="Автор">
              <w:r>
                <w:rPr>
                  <w:rFonts w:ascii="Arial CYR" w:hAnsi="Arial CYR" w:cs="Arial CYR"/>
                </w:rPr>
                <w:t>17.4</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56" w:author="Автор"/>
                <w:rFonts w:ascii="Arial CYR" w:hAnsi="Arial CYR" w:cs="Arial CYR"/>
              </w:rPr>
            </w:pPr>
            <w:ins w:id="657" w:author="Автор">
              <w:r>
                <w:rPr>
                  <w:rFonts w:ascii="Arial CYR" w:hAnsi="Arial CYR" w:cs="Arial CYR"/>
                </w:rPr>
                <w:t>18.6</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58" w:author="Автор"/>
                <w:rFonts w:ascii="Arial CYR" w:hAnsi="Arial CYR" w:cs="Arial CYR"/>
              </w:rPr>
            </w:pPr>
            <w:ins w:id="659" w:author="Автор">
              <w:r>
                <w:rPr>
                  <w:rFonts w:ascii="Arial CYR" w:hAnsi="Arial CYR" w:cs="Arial CYR"/>
                </w:rPr>
                <w:t>18.7</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60" w:author="Автор"/>
                <w:rFonts w:ascii="Arial CYR" w:hAnsi="Arial CYR" w:cs="Arial CYR"/>
              </w:rPr>
            </w:pPr>
            <w:ins w:id="661" w:author="Автор">
              <w:r>
                <w:rPr>
                  <w:rFonts w:ascii="Arial CYR" w:hAnsi="Arial CYR" w:cs="Arial CYR"/>
                </w:rPr>
                <w:t>19.1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62" w:author="Автор"/>
                <w:rFonts w:ascii="Arial CYR" w:hAnsi="Arial CYR" w:cs="Arial CYR"/>
              </w:rPr>
            </w:pPr>
            <w:ins w:id="663" w:author="Автор">
              <w:r>
                <w:rPr>
                  <w:rFonts w:ascii="Arial CYR" w:hAnsi="Arial CYR" w:cs="Arial CYR"/>
                </w:rPr>
                <w:t>17.2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64" w:author="Автор"/>
                <w:rFonts w:ascii="Arial CYR" w:hAnsi="Arial CYR" w:cs="Arial CYR"/>
              </w:rPr>
            </w:pPr>
            <w:ins w:id="665" w:author="Автор">
              <w:r>
                <w:rPr>
                  <w:rFonts w:ascii="Arial CYR" w:hAnsi="Arial CYR" w:cs="Arial CYR"/>
                </w:rPr>
                <w:t>18.0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66" w:author="Автор"/>
                <w:rFonts w:ascii="Arial CYR" w:hAnsi="Arial CYR" w:cs="Arial CYR"/>
              </w:rPr>
            </w:pPr>
            <w:ins w:id="667" w:author="Автор">
              <w:r>
                <w:rPr>
                  <w:rFonts w:ascii="Arial CYR" w:hAnsi="Arial CYR" w:cs="Arial CYR"/>
                </w:rPr>
                <w:t>18.6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68" w:author="Автор"/>
                <w:rFonts w:ascii="Arial CYR" w:hAnsi="Arial CYR" w:cs="Arial CYR"/>
              </w:rPr>
            </w:pPr>
            <w:ins w:id="669" w:author="Автор">
              <w:r>
                <w:rPr>
                  <w:rFonts w:ascii="Arial CYR" w:hAnsi="Arial CYR" w:cs="Arial CYR"/>
                </w:rPr>
                <w:t>18.8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70" w:author="Автор"/>
                <w:rFonts w:ascii="Arial CYR" w:hAnsi="Arial CYR" w:cs="Arial CYR"/>
              </w:rPr>
            </w:pPr>
            <w:ins w:id="671" w:author="Автор">
              <w:r>
                <w:rPr>
                  <w:rFonts w:ascii="Arial CYR" w:hAnsi="Arial CYR" w:cs="Arial CYR"/>
                </w:rPr>
                <w:t>19.1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72" w:author="Автор"/>
                <w:rFonts w:ascii="Arial CYR" w:hAnsi="Arial CYR" w:cs="Arial CYR"/>
              </w:rPr>
            </w:pPr>
            <w:ins w:id="673" w:author="Автор">
              <w:r>
                <w:rPr>
                  <w:rFonts w:ascii="Arial CYR" w:hAnsi="Arial CYR" w:cs="Arial CYR"/>
                </w:rPr>
                <w:t>19.6</w:t>
              </w:r>
            </w:ins>
          </w:p>
        </w:tc>
      </w:tr>
      <w:tr w:rsidR="005945D8" w:rsidRPr="00412770" w:rsidTr="005945D8">
        <w:trPr>
          <w:ins w:id="674"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675" w:author="Автор"/>
              </w:rPr>
            </w:pPr>
            <w:ins w:id="676" w:author="Автор">
              <w:r w:rsidRPr="00382C93">
                <w:t>18</w:t>
              </w:r>
            </w:ins>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77" w:author="Автор"/>
                <w:rFonts w:ascii="Arial CYR" w:hAnsi="Arial CYR" w:cs="Arial CYR"/>
              </w:rPr>
            </w:pPr>
            <w:ins w:id="678" w:author="Автор">
              <w:r>
                <w:rPr>
                  <w:rFonts w:ascii="Arial CYR" w:hAnsi="Arial CYR" w:cs="Arial CYR"/>
                </w:rPr>
                <w:t>19.9</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79" w:author="Автор"/>
                <w:rFonts w:ascii="Arial CYR" w:hAnsi="Arial CYR" w:cs="Arial CYR"/>
              </w:rPr>
            </w:pPr>
            <w:ins w:id="680" w:author="Автор">
              <w:r>
                <w:rPr>
                  <w:rFonts w:ascii="Arial CYR" w:hAnsi="Arial CYR" w:cs="Arial CYR"/>
                </w:rPr>
                <w:t>20.5</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81" w:author="Автор"/>
                <w:rFonts w:ascii="Arial CYR" w:hAnsi="Arial CYR" w:cs="Arial CYR"/>
              </w:rPr>
            </w:pPr>
            <w:ins w:id="682" w:author="Автор">
              <w:r>
                <w:rPr>
                  <w:rFonts w:ascii="Arial CYR" w:hAnsi="Arial CYR" w:cs="Arial CYR"/>
                </w:rPr>
                <w:t>21.2</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683" w:author="Автор"/>
                <w:rFonts w:ascii="Arial CYR" w:hAnsi="Arial CYR" w:cs="Arial CYR"/>
              </w:rPr>
            </w:pPr>
            <w:ins w:id="684" w:author="Автор">
              <w:r>
                <w:rPr>
                  <w:rFonts w:ascii="Arial CYR" w:hAnsi="Arial CYR" w:cs="Arial CYR"/>
                </w:rPr>
                <w:t>21.9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85" w:author="Автор"/>
                <w:rFonts w:ascii="Arial CYR" w:hAnsi="Arial CYR" w:cs="Arial CYR"/>
              </w:rPr>
            </w:pPr>
            <w:ins w:id="686" w:author="Автор">
              <w:r>
                <w:rPr>
                  <w:rFonts w:ascii="Arial CYR" w:hAnsi="Arial CYR" w:cs="Arial CYR"/>
                </w:rPr>
                <w:t>19.5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87" w:author="Автор"/>
                <w:rFonts w:ascii="Arial CYR" w:hAnsi="Arial CYR" w:cs="Arial CYR"/>
              </w:rPr>
            </w:pPr>
            <w:ins w:id="688" w:author="Автор">
              <w:r>
                <w:rPr>
                  <w:rFonts w:ascii="Arial CYR" w:hAnsi="Arial CYR" w:cs="Arial CYR"/>
                </w:rPr>
                <w:t>20.3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89" w:author="Автор"/>
                <w:rFonts w:ascii="Arial CYR" w:hAnsi="Arial CYR" w:cs="Arial CYR"/>
              </w:rPr>
            </w:pPr>
            <w:ins w:id="690" w:author="Автор">
              <w:r>
                <w:rPr>
                  <w:rFonts w:ascii="Arial CYR" w:hAnsi="Arial CYR" w:cs="Arial CYR"/>
                </w:rPr>
                <w:t>20.7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91" w:author="Автор"/>
                <w:rFonts w:ascii="Arial CYR" w:hAnsi="Arial CYR" w:cs="Arial CYR"/>
              </w:rPr>
            </w:pPr>
            <w:ins w:id="692" w:author="Автор">
              <w:r>
                <w:rPr>
                  <w:rFonts w:ascii="Arial CYR" w:hAnsi="Arial CYR" w:cs="Arial CYR"/>
                </w:rPr>
                <w:t>21.4</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93" w:author="Автор"/>
                <w:rFonts w:ascii="Arial CYR" w:hAnsi="Arial CYR" w:cs="Arial CYR"/>
              </w:rPr>
            </w:pPr>
            <w:ins w:id="694" w:author="Автор">
              <w:r>
                <w:rPr>
                  <w:rFonts w:ascii="Arial CYR" w:hAnsi="Arial CYR" w:cs="Arial CYR"/>
                </w:rPr>
                <w:t>21.9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695" w:author="Автор"/>
                <w:rFonts w:ascii="Arial CYR" w:hAnsi="Arial CYR" w:cs="Arial CYR"/>
              </w:rPr>
            </w:pPr>
            <w:ins w:id="696" w:author="Автор">
              <w:r>
                <w:rPr>
                  <w:rFonts w:ascii="Arial CYR" w:hAnsi="Arial CYR" w:cs="Arial CYR"/>
                </w:rPr>
                <w:t>22.0</w:t>
              </w:r>
            </w:ins>
          </w:p>
        </w:tc>
      </w:tr>
      <w:tr w:rsidR="005945D8" w:rsidRPr="00412770" w:rsidTr="005945D8">
        <w:trPr>
          <w:ins w:id="697"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698" w:author="Автор"/>
              </w:rPr>
            </w:pPr>
            <w:ins w:id="699" w:author="Автор">
              <w:r w:rsidRPr="00412770">
                <w:t>20</w:t>
              </w:r>
            </w:ins>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00" w:author="Автор"/>
                <w:rFonts w:ascii="Arial CYR" w:hAnsi="Arial CYR" w:cs="Arial CYR"/>
              </w:rPr>
            </w:pPr>
            <w:ins w:id="701" w:author="Автор">
              <w:r>
                <w:rPr>
                  <w:rFonts w:ascii="Arial CYR" w:hAnsi="Arial CYR" w:cs="Arial CYR"/>
                </w:rPr>
                <w:t>22.0</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02" w:author="Автор"/>
                <w:rFonts w:ascii="Arial CYR" w:hAnsi="Arial CYR" w:cs="Arial CYR"/>
              </w:rPr>
            </w:pPr>
            <w:ins w:id="703" w:author="Автор">
              <w:r>
                <w:rPr>
                  <w:rFonts w:ascii="Arial CYR" w:hAnsi="Arial CYR" w:cs="Arial CYR"/>
                </w:rPr>
                <w:t>23.0</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04" w:author="Автор"/>
                <w:rFonts w:ascii="Arial CYR" w:hAnsi="Arial CYR" w:cs="Arial CYR"/>
              </w:rPr>
            </w:pPr>
            <w:ins w:id="705" w:author="Автор">
              <w:r>
                <w:rPr>
                  <w:rFonts w:ascii="Arial CYR" w:hAnsi="Arial CYR" w:cs="Arial CYR"/>
                </w:rPr>
                <w:t>23.8</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06" w:author="Автор"/>
                <w:rFonts w:ascii="Arial CYR" w:hAnsi="Arial CYR" w:cs="Arial CYR"/>
              </w:rPr>
            </w:pPr>
            <w:ins w:id="707" w:author="Автор">
              <w:r>
                <w:rPr>
                  <w:rFonts w:ascii="Arial CYR" w:hAnsi="Arial CYR" w:cs="Arial CYR"/>
                </w:rPr>
                <w:t>24.3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08" w:author="Автор"/>
                <w:rFonts w:ascii="Arial CYR" w:hAnsi="Arial CYR" w:cs="Arial CYR"/>
              </w:rPr>
            </w:pPr>
            <w:ins w:id="709" w:author="Автор">
              <w:r>
                <w:rPr>
                  <w:rFonts w:ascii="Arial CYR" w:hAnsi="Arial CYR" w:cs="Arial CYR"/>
                </w:rPr>
                <w:t>21.9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10" w:author="Автор"/>
                <w:rFonts w:ascii="Arial CYR" w:hAnsi="Arial CYR" w:cs="Arial CYR"/>
              </w:rPr>
            </w:pPr>
            <w:ins w:id="711" w:author="Автор">
              <w:r>
                <w:rPr>
                  <w:rFonts w:ascii="Arial CYR" w:hAnsi="Arial CYR" w:cs="Arial CYR"/>
                </w:rPr>
                <w:t>22.6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12" w:author="Автор"/>
                <w:rFonts w:ascii="Arial CYR" w:hAnsi="Arial CYR" w:cs="Arial CYR"/>
              </w:rPr>
            </w:pPr>
            <w:ins w:id="713" w:author="Автор">
              <w:r>
                <w:rPr>
                  <w:rFonts w:ascii="Arial CYR" w:hAnsi="Arial CYR" w:cs="Arial CYR"/>
                </w:rPr>
                <w:t>23.5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14" w:author="Автор"/>
                <w:rFonts w:ascii="Arial CYR" w:hAnsi="Arial CYR" w:cs="Arial CYR"/>
              </w:rPr>
            </w:pPr>
            <w:ins w:id="715" w:author="Автор">
              <w:r>
                <w:rPr>
                  <w:rFonts w:ascii="Arial CYR" w:hAnsi="Arial CYR" w:cs="Arial CYR"/>
                </w:rPr>
                <w:t>23.8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16" w:author="Автор"/>
                <w:rFonts w:ascii="Arial CYR" w:hAnsi="Arial CYR" w:cs="Arial CYR"/>
              </w:rPr>
            </w:pPr>
            <w:ins w:id="717" w:author="Автор">
              <w:r>
                <w:rPr>
                  <w:rFonts w:ascii="Arial CYR" w:hAnsi="Arial CYR" w:cs="Arial CYR"/>
                </w:rPr>
                <w:t>24.3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18" w:author="Автор"/>
                <w:rFonts w:ascii="Arial CYR" w:hAnsi="Arial CYR" w:cs="Arial CYR"/>
              </w:rPr>
            </w:pPr>
            <w:ins w:id="719" w:author="Автор">
              <w:r>
                <w:rPr>
                  <w:rFonts w:ascii="Arial CYR" w:hAnsi="Arial CYR" w:cs="Arial CYR"/>
                </w:rPr>
                <w:t>25.0</w:t>
              </w:r>
            </w:ins>
          </w:p>
        </w:tc>
      </w:tr>
      <w:tr w:rsidR="005945D8" w:rsidRPr="00412770" w:rsidTr="005945D8">
        <w:trPr>
          <w:ins w:id="720"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rPr>
                <w:ins w:id="721" w:author="Автор"/>
              </w:rPr>
            </w:pPr>
            <w:ins w:id="722" w:author="Автор">
              <w:r w:rsidRPr="00412770">
                <w:t>22</w:t>
              </w:r>
            </w:ins>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23" w:author="Автор"/>
                <w:rFonts w:ascii="Arial CYR" w:hAnsi="Arial CYR" w:cs="Arial CYR"/>
              </w:rPr>
            </w:pPr>
            <w:ins w:id="724" w:author="Автор">
              <w:r>
                <w:rPr>
                  <w:rFonts w:ascii="Arial CYR" w:hAnsi="Arial CYR" w:cs="Arial CYR"/>
                </w:rPr>
                <w:t>24.1</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25" w:author="Автор"/>
                <w:rFonts w:ascii="Arial CYR" w:hAnsi="Arial CYR" w:cs="Arial CYR"/>
              </w:rPr>
            </w:pPr>
            <w:ins w:id="726" w:author="Автор">
              <w:r>
                <w:rPr>
                  <w:rFonts w:ascii="Arial CYR" w:hAnsi="Arial CYR" w:cs="Arial CYR"/>
                </w:rPr>
                <w:t>25.2</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27" w:author="Автор"/>
                <w:rFonts w:ascii="Arial CYR" w:hAnsi="Arial CYR" w:cs="Arial CYR"/>
              </w:rPr>
            </w:pPr>
            <w:ins w:id="728" w:author="Автор">
              <w:r>
                <w:rPr>
                  <w:rFonts w:ascii="Arial CYR" w:hAnsi="Arial CYR" w:cs="Arial CYR"/>
                </w:rPr>
                <w:t>25.9</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29" w:author="Автор"/>
                <w:rFonts w:ascii="Arial CYR" w:hAnsi="Arial CYR" w:cs="Arial CYR"/>
              </w:rPr>
            </w:pPr>
            <w:ins w:id="730" w:author="Автор">
              <w:r>
                <w:rPr>
                  <w:rFonts w:ascii="Arial CYR" w:hAnsi="Arial CYR" w:cs="Arial CYR"/>
                </w:rPr>
                <w:t>26.8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31" w:author="Автор"/>
                <w:rFonts w:ascii="Arial CYR" w:hAnsi="Arial CYR" w:cs="Arial CYR"/>
              </w:rPr>
            </w:pPr>
            <w:ins w:id="732" w:author="Автор">
              <w:r>
                <w:rPr>
                  <w:rFonts w:ascii="Arial CYR" w:hAnsi="Arial CYR" w:cs="Arial CYR"/>
                </w:rPr>
                <w:t>23.9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33" w:author="Автор"/>
                <w:rFonts w:ascii="Arial CYR" w:hAnsi="Arial CYR" w:cs="Arial CYR"/>
              </w:rPr>
            </w:pPr>
            <w:ins w:id="734" w:author="Автор">
              <w:r>
                <w:rPr>
                  <w:rFonts w:ascii="Arial CYR" w:hAnsi="Arial CYR" w:cs="Arial CYR"/>
                </w:rPr>
                <w:t>25.0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35" w:author="Автор"/>
                <w:rFonts w:ascii="Arial CYR" w:hAnsi="Arial CYR" w:cs="Arial CYR"/>
              </w:rPr>
            </w:pPr>
            <w:ins w:id="736" w:author="Автор">
              <w:r>
                <w:rPr>
                  <w:rFonts w:ascii="Arial CYR" w:hAnsi="Arial CYR" w:cs="Arial CYR"/>
                </w:rPr>
                <w:t>25.4</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37" w:author="Автор"/>
                <w:rFonts w:ascii="Arial CYR" w:hAnsi="Arial CYR" w:cs="Arial CYR"/>
              </w:rPr>
            </w:pPr>
            <w:ins w:id="738" w:author="Автор">
              <w:r>
                <w:rPr>
                  <w:rFonts w:ascii="Arial CYR" w:hAnsi="Arial CYR" w:cs="Arial CYR"/>
                </w:rPr>
                <w:t>26.1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39" w:author="Автор"/>
                <w:rFonts w:ascii="Arial CYR" w:hAnsi="Arial CYR" w:cs="Arial CYR"/>
              </w:rPr>
            </w:pPr>
            <w:ins w:id="740" w:author="Автор">
              <w:r>
                <w:rPr>
                  <w:rFonts w:ascii="Arial CYR" w:hAnsi="Arial CYR" w:cs="Arial CYR"/>
                </w:rPr>
                <w:t>26.8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41" w:author="Автор"/>
                <w:rFonts w:ascii="Arial CYR" w:hAnsi="Arial CYR" w:cs="Arial CYR"/>
              </w:rPr>
            </w:pPr>
            <w:ins w:id="742" w:author="Автор">
              <w:r>
                <w:rPr>
                  <w:rFonts w:ascii="Arial CYR" w:hAnsi="Arial CYR" w:cs="Arial CYR"/>
                </w:rPr>
                <w:t>27.0</w:t>
              </w:r>
            </w:ins>
          </w:p>
        </w:tc>
      </w:tr>
      <w:tr w:rsidR="005945D8" w:rsidRPr="00412770" w:rsidTr="005945D8">
        <w:trPr>
          <w:ins w:id="743"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744" w:author="Автор"/>
              </w:rPr>
            </w:pPr>
            <w:ins w:id="745" w:author="Автор">
              <w:r w:rsidRPr="00382C93">
                <w:t>24</w:t>
              </w:r>
            </w:ins>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46" w:author="Автор"/>
                <w:rFonts w:ascii="Arial CYR" w:hAnsi="Arial CYR" w:cs="Arial CYR"/>
              </w:rPr>
            </w:pPr>
            <w:ins w:id="747" w:author="Автор">
              <w:r>
                <w:rPr>
                  <w:rFonts w:ascii="Arial CYR" w:hAnsi="Arial CYR" w:cs="Arial CYR"/>
                </w:rPr>
                <w:t>26.4</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48" w:author="Автор"/>
                <w:rFonts w:ascii="Arial CYR" w:hAnsi="Arial CYR" w:cs="Arial CYR"/>
              </w:rPr>
            </w:pPr>
            <w:ins w:id="749" w:author="Автор">
              <w:r>
                <w:rPr>
                  <w:rFonts w:ascii="Arial CYR" w:hAnsi="Arial CYR" w:cs="Arial CYR"/>
                </w:rPr>
                <w:t>27.3</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50" w:author="Автор"/>
                <w:rFonts w:ascii="Arial CYR" w:hAnsi="Arial CYR" w:cs="Arial CYR"/>
              </w:rPr>
            </w:pPr>
            <w:ins w:id="751" w:author="Автор">
              <w:r>
                <w:rPr>
                  <w:rFonts w:ascii="Arial CYR" w:hAnsi="Arial CYR" w:cs="Arial CYR"/>
                </w:rPr>
                <w:t>28.2</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52" w:author="Автор"/>
                <w:rFonts w:ascii="Arial CYR" w:hAnsi="Arial CYR" w:cs="Arial CYR"/>
              </w:rPr>
            </w:pPr>
            <w:ins w:id="753" w:author="Автор">
              <w:r>
                <w:rPr>
                  <w:rFonts w:ascii="Arial CYR" w:hAnsi="Arial CYR" w:cs="Arial CYR"/>
                </w:rPr>
                <w:t>28.7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54" w:author="Автор"/>
                <w:rFonts w:ascii="Arial CYR" w:hAnsi="Arial CYR" w:cs="Arial CYR"/>
              </w:rPr>
            </w:pPr>
            <w:ins w:id="755" w:author="Автор">
              <w:r>
                <w:rPr>
                  <w:rFonts w:ascii="Arial CYR" w:hAnsi="Arial CYR" w:cs="Arial CYR"/>
                </w:rPr>
                <w:t>26.1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56" w:author="Автор"/>
                <w:rFonts w:ascii="Arial CYR" w:hAnsi="Arial CYR" w:cs="Arial CYR"/>
              </w:rPr>
            </w:pPr>
            <w:ins w:id="757" w:author="Автор">
              <w:r>
                <w:rPr>
                  <w:rFonts w:ascii="Arial CYR" w:hAnsi="Arial CYR" w:cs="Arial CYR"/>
                </w:rPr>
                <w:t>26.9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58" w:author="Автор"/>
                <w:rFonts w:ascii="Arial CYR" w:hAnsi="Arial CYR" w:cs="Arial CYR"/>
              </w:rPr>
            </w:pPr>
            <w:ins w:id="759" w:author="Автор">
              <w:r>
                <w:rPr>
                  <w:rFonts w:ascii="Arial CYR" w:hAnsi="Arial CYR" w:cs="Arial CYR"/>
                </w:rPr>
                <w:t>27.8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60" w:author="Автор"/>
                <w:rFonts w:ascii="Arial CYR" w:hAnsi="Arial CYR" w:cs="Arial CYR"/>
              </w:rPr>
            </w:pPr>
            <w:ins w:id="761" w:author="Автор">
              <w:r>
                <w:rPr>
                  <w:rFonts w:ascii="Arial CYR" w:hAnsi="Arial CYR" w:cs="Arial CYR"/>
                </w:rPr>
                <w:t>28.3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62" w:author="Автор"/>
                <w:rFonts w:ascii="Arial CYR" w:hAnsi="Arial CYR" w:cs="Arial CYR"/>
              </w:rPr>
            </w:pPr>
            <w:ins w:id="763" w:author="Автор">
              <w:r>
                <w:rPr>
                  <w:rFonts w:ascii="Arial CYR" w:hAnsi="Arial CYR" w:cs="Arial CYR"/>
                </w:rPr>
                <w:t>28.7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64" w:author="Автор"/>
                <w:rFonts w:ascii="Arial CYR" w:hAnsi="Arial CYR" w:cs="Arial CYR"/>
              </w:rPr>
            </w:pPr>
            <w:ins w:id="765" w:author="Автор">
              <w:r>
                <w:rPr>
                  <w:rFonts w:ascii="Arial CYR" w:hAnsi="Arial CYR" w:cs="Arial CYR"/>
                </w:rPr>
                <w:t>29.3</w:t>
              </w:r>
            </w:ins>
          </w:p>
        </w:tc>
      </w:tr>
      <w:tr w:rsidR="005945D8" w:rsidRPr="00412770" w:rsidTr="005945D8">
        <w:trPr>
          <w:ins w:id="766"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rPr>
                <w:ins w:id="767" w:author="Автор"/>
              </w:rPr>
            </w:pPr>
            <w:ins w:id="768" w:author="Автор">
              <w:r w:rsidRPr="00412770">
                <w:t>26</w:t>
              </w:r>
            </w:ins>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69" w:author="Автор"/>
                <w:rFonts w:ascii="Arial CYR" w:hAnsi="Arial CYR" w:cs="Arial CYR"/>
              </w:rPr>
            </w:pPr>
            <w:ins w:id="770" w:author="Автор">
              <w:r>
                <w:rPr>
                  <w:rFonts w:ascii="Arial CYR" w:hAnsi="Arial CYR" w:cs="Arial CYR"/>
                </w:rPr>
                <w:t>28.4</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71" w:author="Автор"/>
                <w:rFonts w:ascii="Arial CYR" w:hAnsi="Arial CYR" w:cs="Arial CYR"/>
              </w:rPr>
            </w:pPr>
            <w:ins w:id="772" w:author="Автор">
              <w:r>
                <w:rPr>
                  <w:rFonts w:ascii="Arial CYR" w:hAnsi="Arial CYR" w:cs="Arial CYR"/>
                </w:rPr>
                <w:t>29.6</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73" w:author="Автор"/>
                <w:rFonts w:ascii="Arial CYR" w:hAnsi="Arial CYR" w:cs="Arial CYR"/>
              </w:rPr>
            </w:pPr>
            <w:ins w:id="774" w:author="Автор">
              <w:r>
                <w:rPr>
                  <w:rFonts w:ascii="Arial CYR" w:hAnsi="Arial CYR" w:cs="Arial CYR"/>
                </w:rPr>
                <w:t>30.2</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75" w:author="Автор"/>
                <w:rFonts w:ascii="Arial CYR" w:hAnsi="Arial CYR" w:cs="Arial CYR"/>
              </w:rPr>
            </w:pPr>
            <w:ins w:id="776" w:author="Автор">
              <w:r>
                <w:rPr>
                  <w:rFonts w:ascii="Arial CYR" w:hAnsi="Arial CYR" w:cs="Arial CYR"/>
                </w:rPr>
                <w:t>31.0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77" w:author="Автор"/>
                <w:rFonts w:ascii="Arial CYR" w:hAnsi="Arial CYR" w:cs="Arial CYR"/>
              </w:rPr>
            </w:pPr>
            <w:ins w:id="778" w:author="Автор">
              <w:r>
                <w:rPr>
                  <w:rFonts w:ascii="Arial CYR" w:hAnsi="Arial CYR" w:cs="Arial CYR"/>
                </w:rPr>
                <w:t>28.1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79" w:author="Автор"/>
                <w:rFonts w:ascii="Arial CYR" w:hAnsi="Arial CYR" w:cs="Arial CYR"/>
              </w:rPr>
            </w:pPr>
            <w:ins w:id="780" w:author="Автор">
              <w:r>
                <w:rPr>
                  <w:rFonts w:ascii="Arial CYR" w:hAnsi="Arial CYR" w:cs="Arial CYR"/>
                </w:rPr>
                <w:t>29.2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81" w:author="Автор"/>
                <w:rFonts w:ascii="Arial CYR" w:hAnsi="Arial CYR" w:cs="Arial CYR"/>
              </w:rPr>
            </w:pPr>
            <w:ins w:id="782" w:author="Автор">
              <w:r>
                <w:rPr>
                  <w:rFonts w:ascii="Arial CYR" w:hAnsi="Arial CYR" w:cs="Arial CYR"/>
                </w:rPr>
                <w:t>29.8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83" w:author="Автор"/>
                <w:rFonts w:ascii="Arial CYR" w:hAnsi="Arial CYR" w:cs="Arial CYR"/>
              </w:rPr>
            </w:pPr>
            <w:ins w:id="784" w:author="Автор">
              <w:r>
                <w:rPr>
                  <w:rFonts w:ascii="Arial CYR" w:hAnsi="Arial CYR" w:cs="Arial CYR"/>
                </w:rPr>
                <w:t>30.4</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85" w:author="Автор"/>
                <w:rFonts w:ascii="Arial CYR" w:hAnsi="Arial CYR" w:cs="Arial CYR"/>
              </w:rPr>
            </w:pPr>
            <w:ins w:id="786" w:author="Автор">
              <w:r>
                <w:rPr>
                  <w:rFonts w:ascii="Arial CYR" w:hAnsi="Arial CYR" w:cs="Arial CYR"/>
                </w:rPr>
                <w:t>31.0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787" w:author="Автор"/>
                <w:rFonts w:ascii="Arial CYR" w:hAnsi="Arial CYR" w:cs="Arial CYR"/>
              </w:rPr>
            </w:pPr>
            <w:ins w:id="788" w:author="Автор">
              <w:r>
                <w:rPr>
                  <w:rFonts w:ascii="Arial CYR" w:hAnsi="Arial CYR" w:cs="Arial CYR"/>
                </w:rPr>
                <w:t>31.3</w:t>
              </w:r>
            </w:ins>
          </w:p>
        </w:tc>
      </w:tr>
      <w:tr w:rsidR="005945D8" w:rsidRPr="00412770" w:rsidTr="005945D8">
        <w:trPr>
          <w:ins w:id="789"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rPr>
                <w:ins w:id="790" w:author="Автор"/>
              </w:rPr>
            </w:pPr>
            <w:ins w:id="791" w:author="Автор">
              <w:r w:rsidRPr="00412770">
                <w:t>28</w:t>
              </w:r>
            </w:ins>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92" w:author="Автор"/>
                <w:rFonts w:ascii="Arial CYR" w:hAnsi="Arial CYR" w:cs="Arial CYR"/>
              </w:rPr>
            </w:pPr>
            <w:ins w:id="793" w:author="Автор">
              <w:r>
                <w:rPr>
                  <w:rFonts w:ascii="Arial CYR" w:hAnsi="Arial CYR" w:cs="Arial CYR"/>
                </w:rPr>
                <w:t>30.4</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94" w:author="Автор"/>
                <w:rFonts w:ascii="Arial CYR" w:hAnsi="Arial CYR" w:cs="Arial CYR"/>
              </w:rPr>
            </w:pPr>
            <w:ins w:id="795" w:author="Автор">
              <w:r>
                <w:rPr>
                  <w:rFonts w:ascii="Arial CYR" w:hAnsi="Arial CYR" w:cs="Arial CYR"/>
                </w:rPr>
                <w:t>31.5</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96" w:author="Автор"/>
                <w:rFonts w:ascii="Arial CYR" w:hAnsi="Arial CYR" w:cs="Arial CYR"/>
              </w:rPr>
            </w:pPr>
            <w:ins w:id="797" w:author="Автор">
              <w:r>
                <w:rPr>
                  <w:rFonts w:ascii="Arial CYR" w:hAnsi="Arial CYR" w:cs="Arial CYR"/>
                </w:rPr>
                <w:t>32.6</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798" w:author="Автор"/>
                <w:rFonts w:ascii="Arial CYR" w:hAnsi="Arial CYR" w:cs="Arial CYR"/>
              </w:rPr>
            </w:pPr>
            <w:ins w:id="799" w:author="Автор">
              <w:r>
                <w:rPr>
                  <w:rFonts w:ascii="Arial CYR" w:hAnsi="Arial CYR" w:cs="Arial CYR"/>
                </w:rPr>
                <w:t>33.1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00" w:author="Автор"/>
                <w:rFonts w:ascii="Arial CYR" w:hAnsi="Arial CYR" w:cs="Arial CYR"/>
              </w:rPr>
            </w:pPr>
            <w:ins w:id="801" w:author="Автор">
              <w:r>
                <w:rPr>
                  <w:rFonts w:ascii="Arial CYR" w:hAnsi="Arial CYR" w:cs="Arial CYR"/>
                </w:rPr>
                <w:t>30.0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02" w:author="Автор"/>
                <w:rFonts w:ascii="Arial CYR" w:hAnsi="Arial CYR" w:cs="Arial CYR"/>
              </w:rPr>
            </w:pPr>
            <w:ins w:id="803" w:author="Автор">
              <w:r>
                <w:rPr>
                  <w:rFonts w:ascii="Arial CYR" w:hAnsi="Arial CYR" w:cs="Arial CYR"/>
                </w:rPr>
                <w:t>31.2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04" w:author="Автор"/>
                <w:rFonts w:ascii="Arial CYR" w:hAnsi="Arial CYR" w:cs="Arial CYR"/>
              </w:rPr>
            </w:pPr>
            <w:ins w:id="805" w:author="Автор">
              <w:r>
                <w:rPr>
                  <w:rFonts w:ascii="Arial CYR" w:hAnsi="Arial CYR" w:cs="Arial CYR"/>
                </w:rPr>
                <w:t>32.0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06" w:author="Автор"/>
                <w:rFonts w:ascii="Arial CYR" w:hAnsi="Arial CYR" w:cs="Arial CYR"/>
              </w:rPr>
            </w:pPr>
            <w:ins w:id="807" w:author="Автор">
              <w:r>
                <w:rPr>
                  <w:rFonts w:ascii="Arial CYR" w:hAnsi="Arial CYR" w:cs="Arial CYR"/>
                </w:rPr>
                <w:t>32.7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08" w:author="Автор"/>
                <w:rFonts w:ascii="Arial CYR" w:hAnsi="Arial CYR" w:cs="Arial CYR"/>
              </w:rPr>
            </w:pPr>
            <w:ins w:id="809" w:author="Автор">
              <w:r>
                <w:rPr>
                  <w:rFonts w:ascii="Arial CYR" w:hAnsi="Arial CYR" w:cs="Arial CYR"/>
                </w:rPr>
                <w:t>33.1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10" w:author="Автор"/>
                <w:rFonts w:ascii="Arial CYR" w:hAnsi="Arial CYR" w:cs="Arial CYR"/>
              </w:rPr>
            </w:pPr>
            <w:ins w:id="811" w:author="Автор">
              <w:r>
                <w:rPr>
                  <w:rFonts w:ascii="Arial CYR" w:hAnsi="Arial CYR" w:cs="Arial CYR"/>
                </w:rPr>
                <w:t>33.8</w:t>
              </w:r>
            </w:ins>
          </w:p>
        </w:tc>
      </w:tr>
      <w:tr w:rsidR="005945D8" w:rsidRPr="00412770" w:rsidTr="005945D8">
        <w:trPr>
          <w:ins w:id="812"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813" w:author="Автор"/>
              </w:rPr>
            </w:pPr>
            <w:ins w:id="814" w:author="Автор">
              <w:r w:rsidRPr="00412770">
                <w:t>30</w:t>
              </w:r>
            </w:ins>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15" w:author="Автор"/>
                <w:rFonts w:ascii="Arial CYR" w:hAnsi="Arial CYR" w:cs="Arial CYR"/>
              </w:rPr>
            </w:pPr>
            <w:ins w:id="816" w:author="Автор">
              <w:r>
                <w:rPr>
                  <w:rFonts w:ascii="Arial CYR" w:hAnsi="Arial CYR" w:cs="Arial CYR"/>
                </w:rPr>
                <w:t>32.6</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17" w:author="Автор"/>
                <w:rFonts w:ascii="Arial CYR" w:hAnsi="Arial CYR" w:cs="Arial CYR"/>
              </w:rPr>
            </w:pPr>
            <w:ins w:id="818" w:author="Автор">
              <w:r>
                <w:rPr>
                  <w:rFonts w:ascii="Arial CYR" w:hAnsi="Arial CYR" w:cs="Arial CYR"/>
                </w:rPr>
                <w:t>33.8</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19" w:author="Автор"/>
                <w:rFonts w:ascii="Arial CYR" w:hAnsi="Arial CYR" w:cs="Arial CYR"/>
              </w:rPr>
            </w:pPr>
            <w:ins w:id="820" w:author="Автор">
              <w:r>
                <w:rPr>
                  <w:rFonts w:ascii="Arial CYR" w:hAnsi="Arial CYR" w:cs="Arial CYR"/>
                </w:rPr>
                <w:t>34.5</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21" w:author="Автор"/>
                <w:rFonts w:ascii="Arial CYR" w:hAnsi="Arial CYR" w:cs="Arial CYR"/>
              </w:rPr>
            </w:pPr>
            <w:ins w:id="822" w:author="Автор">
              <w:r>
                <w:rPr>
                  <w:rFonts w:ascii="Arial CYR" w:hAnsi="Arial CYR" w:cs="Arial CYR"/>
                </w:rPr>
                <w:t>35.5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23" w:author="Автор"/>
                <w:rFonts w:ascii="Arial CYR" w:hAnsi="Arial CYR" w:cs="Arial CYR"/>
              </w:rPr>
            </w:pPr>
            <w:ins w:id="824" w:author="Автор">
              <w:r>
                <w:rPr>
                  <w:rFonts w:ascii="Arial CYR" w:hAnsi="Arial CYR" w:cs="Arial CYR"/>
                </w:rPr>
                <w:t>32.5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25" w:author="Автор"/>
                <w:rFonts w:ascii="Arial CYR" w:hAnsi="Arial CYR" w:cs="Arial CYR"/>
              </w:rPr>
            </w:pPr>
            <w:ins w:id="826" w:author="Автор">
              <w:r>
                <w:rPr>
                  <w:rFonts w:ascii="Arial CYR" w:hAnsi="Arial CYR" w:cs="Arial CYR"/>
                </w:rPr>
                <w:t>33.3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27" w:author="Автор"/>
                <w:rFonts w:ascii="Arial CYR" w:hAnsi="Arial CYR" w:cs="Arial CYR"/>
              </w:rPr>
            </w:pPr>
            <w:ins w:id="828" w:author="Автор">
              <w:r>
                <w:rPr>
                  <w:rFonts w:ascii="Arial CYR" w:hAnsi="Arial CYR" w:cs="Arial CYR"/>
                </w:rPr>
                <w:t>34.1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29" w:author="Автор"/>
                <w:rFonts w:ascii="Arial CYR" w:hAnsi="Arial CYR" w:cs="Arial CYR"/>
              </w:rPr>
            </w:pPr>
            <w:ins w:id="830" w:author="Автор">
              <w:r>
                <w:rPr>
                  <w:rFonts w:ascii="Arial CYR" w:hAnsi="Arial CYR" w:cs="Arial CYR"/>
                </w:rPr>
                <w:t>34.7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31" w:author="Автор"/>
                <w:rFonts w:ascii="Arial CYR" w:hAnsi="Arial CYR" w:cs="Arial CYR"/>
              </w:rPr>
            </w:pPr>
            <w:ins w:id="832" w:author="Автор">
              <w:r>
                <w:rPr>
                  <w:rFonts w:ascii="Arial CYR" w:hAnsi="Arial CYR" w:cs="Arial CYR"/>
                </w:rPr>
                <w:t>35.5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33" w:author="Автор"/>
                <w:rFonts w:ascii="Arial CYR" w:hAnsi="Arial CYR" w:cs="Arial CYR"/>
              </w:rPr>
            </w:pPr>
            <w:ins w:id="834" w:author="Автор">
              <w:r>
                <w:rPr>
                  <w:rFonts w:ascii="Arial CYR" w:hAnsi="Arial CYR" w:cs="Arial CYR"/>
                </w:rPr>
                <w:t>35.8</w:t>
              </w:r>
            </w:ins>
          </w:p>
        </w:tc>
      </w:tr>
      <w:tr w:rsidR="005945D8" w:rsidRPr="00412770" w:rsidTr="005945D8">
        <w:trPr>
          <w:ins w:id="835"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836" w:author="Автор"/>
              </w:rPr>
            </w:pPr>
            <w:ins w:id="837" w:author="Автор">
              <w:r w:rsidRPr="00382C93">
                <w:t>32</w:t>
              </w:r>
            </w:ins>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38" w:author="Автор"/>
                <w:rFonts w:ascii="Arial CYR" w:hAnsi="Arial CYR" w:cs="Arial CYR"/>
              </w:rPr>
            </w:pPr>
            <w:ins w:id="839" w:author="Автор">
              <w:r>
                <w:rPr>
                  <w:rFonts w:ascii="Arial CYR" w:hAnsi="Arial CYR" w:cs="Arial CYR"/>
                </w:rPr>
                <w:t>34.8</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40" w:author="Автор"/>
                <w:rFonts w:ascii="Arial CYR" w:hAnsi="Arial CYR" w:cs="Arial CYR"/>
              </w:rPr>
            </w:pPr>
            <w:ins w:id="841" w:author="Автор">
              <w:r>
                <w:rPr>
                  <w:rFonts w:ascii="Arial CYR" w:hAnsi="Arial CYR" w:cs="Arial CYR"/>
                </w:rPr>
                <w:t>35.9</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42" w:author="Автор"/>
                <w:rFonts w:ascii="Arial CYR" w:hAnsi="Arial CYR" w:cs="Arial CYR"/>
              </w:rPr>
            </w:pPr>
            <w:ins w:id="843" w:author="Автор">
              <w:r>
                <w:rPr>
                  <w:rFonts w:ascii="Arial CYR" w:hAnsi="Arial CYR" w:cs="Arial CYR"/>
                </w:rPr>
                <w:t>37.0</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44" w:author="Автор"/>
                <w:rFonts w:ascii="Arial CYR" w:hAnsi="Arial CYR" w:cs="Arial CYR"/>
              </w:rPr>
            </w:pPr>
            <w:ins w:id="845" w:author="Автор">
              <w:r>
                <w:rPr>
                  <w:rFonts w:ascii="Arial CYR" w:hAnsi="Arial CYR" w:cs="Arial CYR"/>
                </w:rPr>
                <w:t>37.6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46" w:author="Автор"/>
                <w:rFonts w:ascii="Arial CYR" w:hAnsi="Arial CYR" w:cs="Arial CYR"/>
              </w:rPr>
            </w:pPr>
            <w:ins w:id="847" w:author="Автор">
              <w:r>
                <w:rPr>
                  <w:rFonts w:ascii="Arial CYR" w:hAnsi="Arial CYR" w:cs="Arial CYR"/>
                </w:rPr>
                <w:t>34.5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48" w:author="Автор"/>
                <w:rFonts w:ascii="Arial CYR" w:hAnsi="Arial CYR" w:cs="Arial CYR"/>
              </w:rPr>
            </w:pPr>
            <w:ins w:id="849" w:author="Автор">
              <w:r>
                <w:rPr>
                  <w:rFonts w:ascii="Arial CYR" w:hAnsi="Arial CYR" w:cs="Arial CYR"/>
                </w:rPr>
                <w:t>35.6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50" w:author="Автор"/>
                <w:rFonts w:ascii="Arial CYR" w:hAnsi="Arial CYR" w:cs="Arial CYR"/>
              </w:rPr>
            </w:pPr>
            <w:ins w:id="851" w:author="Автор">
              <w:r>
                <w:rPr>
                  <w:rFonts w:ascii="Arial CYR" w:hAnsi="Arial CYR" w:cs="Arial CYR"/>
                </w:rPr>
                <w:t>36.3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52" w:author="Автор"/>
                <w:rFonts w:ascii="Arial CYR" w:hAnsi="Arial CYR" w:cs="Arial CYR"/>
              </w:rPr>
            </w:pPr>
            <w:ins w:id="853" w:author="Автор">
              <w:r>
                <w:rPr>
                  <w:rFonts w:ascii="Arial CYR" w:hAnsi="Arial CYR" w:cs="Arial CYR"/>
                </w:rPr>
                <w:t>37.1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54" w:author="Автор"/>
                <w:rFonts w:ascii="Arial CYR" w:hAnsi="Arial CYR" w:cs="Arial CYR"/>
              </w:rPr>
            </w:pPr>
            <w:ins w:id="855" w:author="Автор">
              <w:r>
                <w:rPr>
                  <w:rFonts w:ascii="Arial CYR" w:hAnsi="Arial CYR" w:cs="Arial CYR"/>
                </w:rPr>
                <w:t>37.6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56" w:author="Автор"/>
                <w:rFonts w:ascii="Arial CYR" w:hAnsi="Arial CYR" w:cs="Arial CYR"/>
              </w:rPr>
            </w:pPr>
            <w:ins w:id="857" w:author="Автор">
              <w:r>
                <w:rPr>
                  <w:rFonts w:ascii="Arial CYR" w:hAnsi="Arial CYR" w:cs="Arial CYR"/>
                </w:rPr>
                <w:t>38.4</w:t>
              </w:r>
            </w:ins>
          </w:p>
        </w:tc>
      </w:tr>
      <w:tr w:rsidR="005945D8" w:rsidRPr="00412770" w:rsidTr="005945D8">
        <w:trPr>
          <w:ins w:id="858"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859" w:author="Автор"/>
              </w:rPr>
            </w:pPr>
            <w:ins w:id="860" w:author="Автор">
              <w:r w:rsidRPr="00EA2D43">
                <w:t>34</w:t>
              </w:r>
            </w:ins>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61" w:author="Автор"/>
                <w:rFonts w:ascii="Arial CYR" w:hAnsi="Arial CYR" w:cs="Arial CYR"/>
              </w:rPr>
            </w:pPr>
            <w:ins w:id="862" w:author="Автор">
              <w:r>
                <w:rPr>
                  <w:rFonts w:ascii="Arial CYR" w:hAnsi="Arial CYR" w:cs="Arial CYR"/>
                </w:rPr>
                <w:t>37.2</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63" w:author="Автор"/>
                <w:rFonts w:ascii="Arial CYR" w:hAnsi="Arial CYR" w:cs="Arial CYR"/>
              </w:rPr>
            </w:pPr>
            <w:ins w:id="864" w:author="Автор">
              <w:r>
                <w:rPr>
                  <w:rFonts w:ascii="Arial CYR" w:hAnsi="Arial CYR" w:cs="Arial CYR"/>
                </w:rPr>
                <w:t>38.4</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65" w:author="Автор"/>
                <w:rFonts w:ascii="Arial CYR" w:hAnsi="Arial CYR" w:cs="Arial CYR"/>
              </w:rPr>
            </w:pPr>
            <w:ins w:id="866" w:author="Автор">
              <w:r>
                <w:rPr>
                  <w:rFonts w:ascii="Arial CYR" w:hAnsi="Arial CYR" w:cs="Arial CYR"/>
                </w:rPr>
                <w:t>39.3</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67" w:author="Автор"/>
                <w:rFonts w:ascii="Arial CYR" w:hAnsi="Arial CYR" w:cs="Arial CYR"/>
              </w:rPr>
            </w:pPr>
            <w:ins w:id="868" w:author="Автор">
              <w:r>
                <w:rPr>
                  <w:rFonts w:ascii="Arial CYR" w:hAnsi="Arial CYR" w:cs="Arial CYR"/>
                </w:rPr>
                <w:t>40.4</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69" w:author="Автор"/>
                <w:rFonts w:ascii="Arial CYR" w:hAnsi="Arial CYR" w:cs="Arial CYR"/>
              </w:rPr>
            </w:pPr>
            <w:ins w:id="870" w:author="Автор">
              <w:r>
                <w:rPr>
                  <w:rFonts w:ascii="Arial CYR" w:hAnsi="Arial CYR" w:cs="Arial CYR"/>
                </w:rPr>
                <w:t>36.7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71" w:author="Автор"/>
                <w:rFonts w:ascii="Arial CYR" w:hAnsi="Arial CYR" w:cs="Arial CYR"/>
              </w:rPr>
            </w:pPr>
            <w:ins w:id="872" w:author="Автор">
              <w:r>
                <w:rPr>
                  <w:rFonts w:ascii="Arial CYR" w:hAnsi="Arial CYR" w:cs="Arial CYR"/>
                </w:rPr>
                <w:t>37.9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73" w:author="Автор"/>
                <w:rFonts w:ascii="Arial CYR" w:hAnsi="Arial CYR" w:cs="Arial CYR"/>
              </w:rPr>
            </w:pPr>
            <w:ins w:id="874" w:author="Автор">
              <w:r>
                <w:rPr>
                  <w:rFonts w:ascii="Arial CYR" w:hAnsi="Arial CYR" w:cs="Arial CYR"/>
                </w:rPr>
                <w:t>38.9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75" w:author="Автор"/>
                <w:rFonts w:ascii="Arial CYR" w:hAnsi="Arial CYR" w:cs="Arial CYR"/>
              </w:rPr>
            </w:pPr>
            <w:ins w:id="876" w:author="Автор">
              <w:r>
                <w:rPr>
                  <w:rFonts w:ascii="Arial CYR" w:hAnsi="Arial CYR" w:cs="Arial CYR"/>
                </w:rPr>
                <w:t>39.5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77" w:author="Автор"/>
                <w:rFonts w:ascii="Arial CYR" w:hAnsi="Arial CYR" w:cs="Arial CYR"/>
              </w:rPr>
            </w:pPr>
            <w:ins w:id="878" w:author="Автор">
              <w:r>
                <w:rPr>
                  <w:rFonts w:ascii="Arial CYR" w:hAnsi="Arial CYR" w:cs="Arial CYR"/>
                </w:rPr>
                <w:t>40.4</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79" w:author="Автор"/>
                <w:rFonts w:ascii="Arial CYR" w:hAnsi="Arial CYR" w:cs="Arial CYR"/>
              </w:rPr>
            </w:pPr>
            <w:ins w:id="880" w:author="Автор">
              <w:r>
                <w:rPr>
                  <w:rFonts w:ascii="Arial CYR" w:hAnsi="Arial CYR" w:cs="Arial CYR"/>
                </w:rPr>
                <w:t>40.8</w:t>
              </w:r>
            </w:ins>
          </w:p>
        </w:tc>
      </w:tr>
      <w:tr w:rsidR="005945D8" w:rsidRPr="00412770" w:rsidTr="005945D8">
        <w:trPr>
          <w:ins w:id="881" w:author="Автор"/>
        </w:trPr>
        <w:tc>
          <w:tcPr>
            <w:tcW w:w="1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882" w:author="Автор"/>
              </w:rPr>
            </w:pPr>
            <w:ins w:id="883" w:author="Автор">
              <w:r w:rsidRPr="002F358E">
                <w:t>36</w:t>
              </w:r>
            </w:ins>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84" w:author="Автор"/>
                <w:rFonts w:ascii="Arial CYR" w:hAnsi="Arial CYR" w:cs="Arial CYR"/>
              </w:rPr>
            </w:pPr>
            <w:ins w:id="885" w:author="Автор">
              <w:r>
                <w:rPr>
                  <w:rFonts w:ascii="Arial CYR" w:hAnsi="Arial CYR" w:cs="Arial CYR"/>
                </w:rPr>
                <w:t>38.8</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86" w:author="Автор"/>
                <w:rFonts w:ascii="Arial CYR" w:hAnsi="Arial CYR" w:cs="Arial CYR"/>
              </w:rPr>
            </w:pPr>
            <w:ins w:id="887" w:author="Автор">
              <w:r>
                <w:rPr>
                  <w:rFonts w:ascii="Arial CYR" w:hAnsi="Arial CYR" w:cs="Arial CYR"/>
                </w:rPr>
                <w:t>40.2</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88" w:author="Автор"/>
                <w:rFonts w:ascii="Arial CYR" w:hAnsi="Arial CYR" w:cs="Arial CYR"/>
              </w:rPr>
            </w:pPr>
            <w:ins w:id="889" w:author="Автор">
              <w:r>
                <w:rPr>
                  <w:rFonts w:ascii="Arial CYR" w:hAnsi="Arial CYR" w:cs="Arial CYR"/>
                </w:rPr>
                <w:t>41.2</w:t>
              </w:r>
            </w:ins>
          </w:p>
        </w:tc>
        <w:tc>
          <w:tcPr>
            <w:tcW w:w="6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890" w:author="Автор"/>
                <w:rFonts w:ascii="Arial CYR" w:hAnsi="Arial CYR" w:cs="Arial CYR"/>
              </w:rPr>
            </w:pPr>
            <w:ins w:id="891" w:author="Автор">
              <w:r>
                <w:rPr>
                  <w:rFonts w:ascii="Arial CYR" w:hAnsi="Arial CYR" w:cs="Arial CYR"/>
                </w:rPr>
                <w:t>41.9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92" w:author="Автор"/>
                <w:rFonts w:ascii="Arial CYR" w:hAnsi="Arial CYR" w:cs="Arial CYR"/>
              </w:rPr>
            </w:pPr>
            <w:ins w:id="893" w:author="Автор">
              <w:r>
                <w:rPr>
                  <w:rFonts w:ascii="Arial CYR" w:hAnsi="Arial CYR" w:cs="Arial CYR"/>
                </w:rPr>
                <w:t>38.6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94" w:author="Автор"/>
                <w:rFonts w:ascii="Arial CYR" w:hAnsi="Arial CYR" w:cs="Arial CYR"/>
              </w:rPr>
            </w:pPr>
            <w:ins w:id="895" w:author="Автор">
              <w:r>
                <w:rPr>
                  <w:rFonts w:ascii="Arial CYR" w:hAnsi="Arial CYR" w:cs="Arial CYR"/>
                </w:rPr>
                <w:t>39.7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96" w:author="Автор"/>
                <w:rFonts w:ascii="Arial CYR" w:hAnsi="Arial CYR" w:cs="Arial CYR"/>
              </w:rPr>
            </w:pPr>
            <w:ins w:id="897" w:author="Автор">
              <w:r>
                <w:rPr>
                  <w:rFonts w:ascii="Arial CYR" w:hAnsi="Arial CYR" w:cs="Arial CYR"/>
                </w:rPr>
                <w:t>40.5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898" w:author="Автор"/>
                <w:rFonts w:ascii="Arial CYR" w:hAnsi="Arial CYR" w:cs="Arial CYR"/>
              </w:rPr>
            </w:pPr>
            <w:ins w:id="899" w:author="Автор">
              <w:r>
                <w:rPr>
                  <w:rFonts w:ascii="Arial CYR" w:hAnsi="Arial CYR" w:cs="Arial CYR"/>
                </w:rPr>
                <w:t>41.5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900" w:author="Автор"/>
                <w:rFonts w:ascii="Arial CYR" w:hAnsi="Arial CYR" w:cs="Arial CYR"/>
              </w:rPr>
            </w:pPr>
            <w:ins w:id="901" w:author="Автор">
              <w:r>
                <w:rPr>
                  <w:rFonts w:ascii="Arial CYR" w:hAnsi="Arial CYR" w:cs="Arial CYR"/>
                </w:rPr>
                <w:t>41.9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902" w:author="Автор"/>
                <w:rFonts w:ascii="Arial CYR" w:hAnsi="Arial CYR" w:cs="Arial CYR"/>
              </w:rPr>
            </w:pPr>
            <w:ins w:id="903" w:author="Автор">
              <w:r>
                <w:rPr>
                  <w:rFonts w:ascii="Arial CYR" w:hAnsi="Arial CYR" w:cs="Arial CYR"/>
                </w:rPr>
                <w:t>42.6</w:t>
              </w:r>
            </w:ins>
          </w:p>
        </w:tc>
      </w:tr>
    </w:tbl>
    <w:p w:rsidR="005945D8" w:rsidRDefault="005945D8" w:rsidP="005945D8">
      <w:pPr>
        <w:rPr>
          <w:ins w:id="904" w:author="Автор"/>
        </w:rPr>
      </w:pPr>
    </w:p>
    <w:p w:rsidR="005945D8" w:rsidRPr="00AF6246" w:rsidRDefault="005945D8" w:rsidP="005945D8">
      <w:pPr>
        <w:rPr>
          <w:ins w:id="905" w:author="Автор"/>
        </w:rPr>
      </w:pPr>
      <w:ins w:id="906" w:author="Автор">
        <w:r>
          <w:br w:type="page"/>
        </w:r>
        <w:r>
          <w:lastRenderedPageBreak/>
          <w:t>Береза</w:t>
        </w:r>
      </w:ins>
    </w:p>
    <w:tbl>
      <w:tblPr>
        <w:tblW w:w="7588" w:type="dxa"/>
        <w:tblInd w:w="90" w:type="dxa"/>
        <w:tblLayout w:type="fixed"/>
        <w:tblCellMar>
          <w:top w:w="15" w:type="dxa"/>
          <w:left w:w="15" w:type="dxa"/>
          <w:bottom w:w="15" w:type="dxa"/>
          <w:right w:w="15" w:type="dxa"/>
        </w:tblCellMar>
        <w:tblLook w:val="00A0" w:firstRow="1" w:lastRow="0" w:firstColumn="1" w:lastColumn="0" w:noHBand="0" w:noVBand="0"/>
      </w:tblPr>
      <w:tblGrid>
        <w:gridCol w:w="1233"/>
        <w:gridCol w:w="672"/>
        <w:gridCol w:w="672"/>
        <w:gridCol w:w="672"/>
        <w:gridCol w:w="672"/>
        <w:gridCol w:w="611"/>
        <w:gridCol w:w="611"/>
        <w:gridCol w:w="611"/>
        <w:gridCol w:w="611"/>
        <w:gridCol w:w="611"/>
        <w:gridCol w:w="612"/>
      </w:tblGrid>
      <w:tr w:rsidR="005945D8" w:rsidRPr="00E10699" w:rsidTr="005945D8">
        <w:trPr>
          <w:ins w:id="907" w:author="Автор"/>
        </w:trPr>
        <w:tc>
          <w:tcPr>
            <w:tcW w:w="1233" w:type="dxa"/>
            <w:vMerge w:val="restart"/>
            <w:tcBorders>
              <w:top w:val="single" w:sz="6" w:space="0" w:color="000000"/>
              <w:left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08" w:author="Автор"/>
              </w:rPr>
            </w:pPr>
            <w:ins w:id="909" w:author="Автор">
              <w:r>
                <w:t>Д</w:t>
              </w:r>
              <w:r w:rsidRPr="002F358E">
                <w:t>иаметр до рубки, см</w:t>
              </w:r>
            </w:ins>
          </w:p>
        </w:tc>
        <w:tc>
          <w:tcPr>
            <w:tcW w:w="6355" w:type="dxa"/>
            <w:gridSpan w:val="10"/>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910" w:author="Автор"/>
              </w:rPr>
            </w:pPr>
            <w:ins w:id="911" w:author="Автор">
              <w:r w:rsidRPr="002F358E">
                <w:t>Интенсивность рубки</w:t>
              </w:r>
            </w:ins>
          </w:p>
        </w:tc>
      </w:tr>
      <w:tr w:rsidR="005945D8" w:rsidRPr="00E10699" w:rsidTr="005945D8">
        <w:trPr>
          <w:ins w:id="912" w:author="Автор"/>
        </w:trPr>
        <w:tc>
          <w:tcPr>
            <w:tcW w:w="1233" w:type="dxa"/>
            <w:vMerge/>
            <w:tcBorders>
              <w:left w:val="single" w:sz="6" w:space="0" w:color="000000"/>
              <w:right w:val="single" w:sz="6" w:space="0" w:color="000000"/>
            </w:tcBorders>
            <w:tcMar>
              <w:top w:w="105" w:type="dxa"/>
              <w:left w:w="105" w:type="dxa"/>
              <w:bottom w:w="105" w:type="dxa"/>
              <w:right w:w="105" w:type="dxa"/>
            </w:tcMar>
          </w:tcPr>
          <w:p w:rsidR="005945D8" w:rsidRPr="00E10699" w:rsidRDefault="005945D8" w:rsidP="005945D8">
            <w:pPr>
              <w:rPr>
                <w:ins w:id="913" w:author="Автор"/>
              </w:rPr>
            </w:pPr>
          </w:p>
        </w:tc>
        <w:tc>
          <w:tcPr>
            <w:tcW w:w="2688" w:type="dxa"/>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10699" w:rsidRDefault="005945D8" w:rsidP="005945D8">
            <w:pPr>
              <w:ind w:firstLine="0"/>
              <w:jc w:val="center"/>
              <w:rPr>
                <w:ins w:id="914" w:author="Автор"/>
              </w:rPr>
            </w:pPr>
            <w:ins w:id="915" w:author="Автор">
              <w:r w:rsidRPr="00E10699">
                <w:t>С созданием системы волоков</w:t>
              </w:r>
            </w:ins>
          </w:p>
        </w:tc>
        <w:tc>
          <w:tcPr>
            <w:tcW w:w="3667" w:type="dxa"/>
            <w:gridSpan w:val="6"/>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10699" w:rsidRDefault="005945D8" w:rsidP="005945D8">
            <w:pPr>
              <w:ind w:firstLine="0"/>
              <w:jc w:val="center"/>
              <w:rPr>
                <w:ins w:id="916" w:author="Автор"/>
              </w:rPr>
            </w:pPr>
            <w:ins w:id="917" w:author="Автор">
              <w:r w:rsidRPr="00E10699">
                <w:t>Без создания системы волоков</w:t>
              </w:r>
            </w:ins>
          </w:p>
        </w:tc>
      </w:tr>
      <w:tr w:rsidR="005945D8" w:rsidRPr="00E10699" w:rsidTr="005945D8">
        <w:trPr>
          <w:ins w:id="918" w:author="Автор"/>
        </w:trPr>
        <w:tc>
          <w:tcPr>
            <w:tcW w:w="1233" w:type="dxa"/>
            <w:vMerge/>
            <w:tcBorders>
              <w:left w:val="single" w:sz="6" w:space="0" w:color="000000"/>
              <w:bottom w:val="single" w:sz="6" w:space="0" w:color="000000"/>
              <w:right w:val="single" w:sz="6" w:space="0" w:color="000000"/>
            </w:tcBorders>
            <w:tcMar>
              <w:top w:w="105" w:type="dxa"/>
              <w:left w:w="105" w:type="dxa"/>
              <w:bottom w:w="105" w:type="dxa"/>
              <w:right w:w="105" w:type="dxa"/>
            </w:tcMar>
          </w:tcPr>
          <w:p w:rsidR="005945D8" w:rsidRPr="00E10699" w:rsidRDefault="005945D8" w:rsidP="005945D8">
            <w:pPr>
              <w:rPr>
                <w:ins w:id="919" w:author="Автор"/>
              </w:rPr>
            </w:pPr>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20" w:author="Автор"/>
              </w:rPr>
            </w:pPr>
            <w:ins w:id="921" w:author="Автор">
              <w:r w:rsidRPr="002F358E">
                <w:t>30%</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22" w:author="Автор"/>
              </w:rPr>
            </w:pPr>
            <w:ins w:id="923" w:author="Автор">
              <w:r w:rsidRPr="002F358E">
                <w:t>40%</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24" w:author="Автор"/>
              </w:rPr>
            </w:pPr>
            <w:ins w:id="925" w:author="Автор">
              <w:r w:rsidRPr="002F358E">
                <w:t>50%</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26" w:author="Автор"/>
              </w:rPr>
            </w:pPr>
            <w:ins w:id="927" w:author="Автор">
              <w:r w:rsidRPr="002F358E">
                <w:t>60</w:t>
              </w:r>
              <w:r>
                <w:t>%</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28" w:author="Автор"/>
              </w:rPr>
            </w:pPr>
            <w:ins w:id="929" w:author="Автор">
              <w:r w:rsidRPr="002F358E">
                <w:t>10%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30" w:author="Автор"/>
              </w:rPr>
            </w:pPr>
            <w:ins w:id="931" w:author="Автор">
              <w:r w:rsidRPr="002F358E">
                <w:t>20%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32" w:author="Автор"/>
              </w:rPr>
            </w:pPr>
            <w:ins w:id="933" w:author="Автор">
              <w:r w:rsidRPr="002F358E">
                <w:t>30%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34" w:author="Автор"/>
              </w:rPr>
            </w:pPr>
            <w:ins w:id="935" w:author="Автор">
              <w:r w:rsidRPr="002F358E">
                <w:t>40%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36" w:author="Автор"/>
              </w:rPr>
            </w:pPr>
            <w:ins w:id="937" w:author="Автор">
              <w:r w:rsidRPr="00EA2D43">
                <w:t>50%</w:t>
              </w:r>
            </w:ins>
          </w:p>
        </w:tc>
        <w:tc>
          <w:tcPr>
            <w:tcW w:w="6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938" w:author="Автор"/>
              </w:rPr>
            </w:pPr>
            <w:ins w:id="939" w:author="Автор">
              <w:r w:rsidRPr="00EA2D43">
                <w:t>60%</w:t>
              </w:r>
            </w:ins>
          </w:p>
        </w:tc>
      </w:tr>
      <w:tr w:rsidR="005945D8" w:rsidRPr="00412770" w:rsidTr="005945D8">
        <w:trPr>
          <w:ins w:id="940"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41" w:author="Автор"/>
              </w:rPr>
            </w:pPr>
            <w:ins w:id="942" w:author="Автор">
              <w:r w:rsidRPr="00EA2D43">
                <w:t>8</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43" w:author="Автор"/>
              </w:rPr>
            </w:pPr>
            <w:ins w:id="944" w:author="Автор">
              <w:r>
                <w:t>8</w:t>
              </w:r>
              <w:r w:rsidRPr="00EA2D43">
                <w:t>.</w:t>
              </w:r>
              <w:r>
                <w:t>9</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945" w:author="Автор"/>
              </w:rPr>
            </w:pPr>
            <w:ins w:id="946" w:author="Автор">
              <w:r w:rsidRPr="00E10699">
                <w:t>9.</w:t>
              </w:r>
              <w:r>
                <w:t>1</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47" w:author="Автор"/>
              </w:rPr>
            </w:pPr>
            <w:ins w:id="948" w:author="Автор">
              <w:r w:rsidRPr="00412770">
                <w:t>9.</w:t>
              </w:r>
              <w:r>
                <w:t>2</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rPr>
                <w:ins w:id="949" w:author="Автор"/>
              </w:rPr>
            </w:pPr>
            <w:ins w:id="950" w:author="Автор">
              <w:r>
                <w:t>9</w:t>
              </w:r>
              <w:r w:rsidRPr="00E10699">
                <w:t>.</w:t>
              </w:r>
              <w:r>
                <w:t>4</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951" w:author="Автор"/>
              </w:rPr>
            </w:pPr>
            <w:ins w:id="952" w:author="Автор">
              <w:r w:rsidRPr="00412770">
                <w:t>8.</w:t>
              </w:r>
              <w:r>
                <w:t>8</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53" w:author="Автор"/>
              </w:rPr>
            </w:pPr>
            <w:ins w:id="954" w:author="Автор">
              <w:r w:rsidRPr="00412770">
                <w:t>9.</w:t>
              </w:r>
              <w:r>
                <w:t>1</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55" w:author="Автор"/>
              </w:rPr>
            </w:pPr>
            <w:ins w:id="956" w:author="Автор">
              <w:r>
                <w:t>9.2</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57" w:author="Автор"/>
              </w:rPr>
            </w:pPr>
            <w:ins w:id="958" w:author="Автор">
              <w:r w:rsidRPr="002F358E">
                <w:t>9.</w:t>
              </w:r>
              <w:r>
                <w:t>3</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59" w:author="Автор"/>
              </w:rPr>
            </w:pPr>
            <w:ins w:id="960" w:author="Автор">
              <w:r>
                <w:t>9</w:t>
              </w:r>
              <w:r w:rsidRPr="002F358E">
                <w:t>.</w:t>
              </w:r>
              <w:r>
                <w:t>4</w:t>
              </w:r>
            </w:ins>
          </w:p>
        </w:tc>
        <w:tc>
          <w:tcPr>
            <w:tcW w:w="6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61" w:author="Автор"/>
              </w:rPr>
            </w:pPr>
            <w:ins w:id="962" w:author="Автор">
              <w:r>
                <w:t>9.4</w:t>
              </w:r>
            </w:ins>
          </w:p>
        </w:tc>
      </w:tr>
      <w:tr w:rsidR="005945D8" w:rsidRPr="00412770" w:rsidTr="005945D8">
        <w:trPr>
          <w:ins w:id="963"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64" w:author="Автор"/>
              </w:rPr>
            </w:pPr>
            <w:ins w:id="965" w:author="Автор">
              <w:r w:rsidRPr="002F358E">
                <w:t>10</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66" w:author="Автор"/>
              </w:rPr>
            </w:pPr>
            <w:ins w:id="967" w:author="Автор">
              <w:r>
                <w:t>10</w:t>
              </w:r>
              <w:r w:rsidRPr="00EA2D43">
                <w:t>.</w:t>
              </w:r>
              <w:r>
                <w:t>9</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68" w:author="Автор"/>
              </w:rPr>
            </w:pPr>
            <w:ins w:id="969" w:author="Автор">
              <w:r>
                <w:t>11.0</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70" w:author="Автор"/>
              </w:rPr>
            </w:pPr>
            <w:ins w:id="971" w:author="Автор">
              <w:r>
                <w:t>11</w:t>
              </w:r>
              <w:r w:rsidRPr="00EA2D43">
                <w:t>.</w:t>
              </w:r>
              <w:r>
                <w:t>3</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72" w:author="Автор"/>
              </w:rPr>
            </w:pPr>
            <w:ins w:id="973" w:author="Автор">
              <w:r>
                <w:t>11.4</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74" w:author="Автор"/>
              </w:rPr>
            </w:pPr>
            <w:ins w:id="975" w:author="Автор">
              <w:r>
                <w:t>10.8</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76" w:author="Автор"/>
              </w:rPr>
            </w:pPr>
            <w:ins w:id="977" w:author="Автор">
              <w:r>
                <w:t>11.0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78" w:author="Автор"/>
              </w:rPr>
            </w:pPr>
            <w:ins w:id="979" w:author="Автор">
              <w:r>
                <w:t>11.1</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80" w:author="Автор"/>
              </w:rPr>
            </w:pPr>
            <w:ins w:id="981" w:author="Автор">
              <w:r>
                <w:t>11.3</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82" w:author="Автор"/>
              </w:rPr>
            </w:pPr>
            <w:ins w:id="983" w:author="Автор">
              <w:r>
                <w:t>11.4</w:t>
              </w:r>
            </w:ins>
          </w:p>
        </w:tc>
        <w:tc>
          <w:tcPr>
            <w:tcW w:w="6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84" w:author="Автор"/>
              </w:rPr>
            </w:pPr>
            <w:ins w:id="985" w:author="Автор">
              <w:r>
                <w:t>11.4</w:t>
              </w:r>
            </w:ins>
          </w:p>
        </w:tc>
      </w:tr>
      <w:tr w:rsidR="005945D8" w:rsidRPr="00412770" w:rsidTr="005945D8">
        <w:trPr>
          <w:ins w:id="986"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987" w:author="Автор"/>
              </w:rPr>
            </w:pPr>
            <w:ins w:id="988" w:author="Автор">
              <w:r w:rsidRPr="002F358E">
                <w:t>12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989" w:author="Автор"/>
                <w:rFonts w:ascii="Arial CYR" w:hAnsi="Arial CYR" w:cs="Arial CYR"/>
              </w:rPr>
            </w:pPr>
            <w:ins w:id="990" w:author="Автор">
              <w:r>
                <w:rPr>
                  <w:rFonts w:ascii="Arial CYR" w:hAnsi="Arial CYR" w:cs="Arial CYR"/>
                </w:rPr>
                <w:t>13.0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991" w:author="Автор"/>
                <w:rFonts w:ascii="Arial CYR" w:hAnsi="Arial CYR" w:cs="Arial CYR"/>
              </w:rPr>
            </w:pPr>
            <w:ins w:id="992" w:author="Автор">
              <w:r>
                <w:rPr>
                  <w:rFonts w:ascii="Arial CYR" w:hAnsi="Arial CYR" w:cs="Arial CYR"/>
                </w:rPr>
                <w:t>13.2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993" w:author="Автор"/>
                <w:rFonts w:ascii="Arial CYR" w:hAnsi="Arial CYR" w:cs="Arial CYR"/>
              </w:rPr>
            </w:pPr>
            <w:ins w:id="994" w:author="Автор">
              <w:r>
                <w:rPr>
                  <w:rFonts w:ascii="Arial CYR" w:hAnsi="Arial CYR" w:cs="Arial CYR"/>
                </w:rPr>
                <w:t>13.4</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995" w:author="Автор"/>
                <w:rFonts w:ascii="Arial CYR" w:hAnsi="Arial CYR" w:cs="Arial CYR"/>
              </w:rPr>
            </w:pPr>
            <w:ins w:id="996" w:author="Автор">
              <w:r>
                <w:rPr>
                  <w:rFonts w:ascii="Arial CYR" w:hAnsi="Arial CYR" w:cs="Arial CYR"/>
                </w:rPr>
                <w:t>13.5</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945D8" w:rsidRDefault="005945D8" w:rsidP="005945D8">
            <w:pPr>
              <w:ind w:firstLine="0"/>
              <w:rPr>
                <w:ins w:id="997" w:author="Автор"/>
                <w:rFonts w:ascii="Arial CYR" w:hAnsi="Arial CYR" w:cs="Arial CYR"/>
              </w:rPr>
            </w:pPr>
            <w:ins w:id="998" w:author="Автор">
              <w:r>
                <w:rPr>
                  <w:rFonts w:ascii="Arial CYR" w:hAnsi="Arial CYR" w:cs="Arial CYR"/>
                </w:rPr>
                <w:t>12.7</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945D8" w:rsidRDefault="005945D8" w:rsidP="005945D8">
            <w:pPr>
              <w:ind w:firstLine="0"/>
              <w:rPr>
                <w:ins w:id="999" w:author="Автор"/>
                <w:rFonts w:ascii="Arial CYR" w:hAnsi="Arial CYR" w:cs="Arial CYR"/>
              </w:rPr>
            </w:pPr>
            <w:ins w:id="1000" w:author="Автор">
              <w:r>
                <w:rPr>
                  <w:rFonts w:ascii="Arial CYR" w:hAnsi="Arial CYR" w:cs="Arial CYR"/>
                </w:rPr>
                <w:t>13.2</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945D8" w:rsidRDefault="005945D8" w:rsidP="005945D8">
            <w:pPr>
              <w:ind w:firstLine="0"/>
              <w:rPr>
                <w:ins w:id="1001" w:author="Автор"/>
                <w:rFonts w:ascii="Arial CYR" w:hAnsi="Arial CYR" w:cs="Arial CYR"/>
              </w:rPr>
            </w:pPr>
            <w:ins w:id="1002" w:author="Автор">
              <w:r>
                <w:rPr>
                  <w:rFonts w:ascii="Arial CYR" w:hAnsi="Arial CYR" w:cs="Arial CYR"/>
                </w:rPr>
                <w:t>13.3</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945D8" w:rsidRDefault="005945D8" w:rsidP="005945D8">
            <w:pPr>
              <w:ind w:firstLine="0"/>
              <w:rPr>
                <w:ins w:id="1003" w:author="Автор"/>
                <w:rFonts w:ascii="Arial CYR" w:hAnsi="Arial CYR" w:cs="Arial CYR"/>
              </w:rPr>
            </w:pPr>
            <w:ins w:id="1004" w:author="Автор">
              <w:r>
                <w:rPr>
                  <w:rFonts w:ascii="Arial CYR" w:hAnsi="Arial CYR" w:cs="Arial CYR"/>
                </w:rPr>
                <w:t>13.4</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945D8" w:rsidRDefault="005945D8" w:rsidP="005945D8">
            <w:pPr>
              <w:ind w:firstLine="0"/>
              <w:rPr>
                <w:ins w:id="1005" w:author="Автор"/>
                <w:rFonts w:ascii="Arial CYR" w:hAnsi="Arial CYR" w:cs="Arial CYR"/>
              </w:rPr>
            </w:pPr>
            <w:ins w:id="1006" w:author="Автор">
              <w:r>
                <w:rPr>
                  <w:rFonts w:ascii="Arial CYR" w:hAnsi="Arial CYR" w:cs="Arial CYR"/>
                </w:rPr>
                <w:t>13.5</w:t>
              </w:r>
            </w:ins>
          </w:p>
        </w:tc>
        <w:tc>
          <w:tcPr>
            <w:tcW w:w="6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945D8" w:rsidRDefault="005945D8" w:rsidP="005945D8">
            <w:pPr>
              <w:ind w:firstLine="0"/>
              <w:rPr>
                <w:ins w:id="1007" w:author="Автор"/>
                <w:rFonts w:ascii="Arial CYR" w:hAnsi="Arial CYR" w:cs="Arial CYR"/>
              </w:rPr>
            </w:pPr>
            <w:ins w:id="1008" w:author="Автор">
              <w:r>
                <w:rPr>
                  <w:rFonts w:ascii="Arial CYR" w:hAnsi="Arial CYR" w:cs="Arial CYR"/>
                </w:rPr>
                <w:t>13.7</w:t>
              </w:r>
            </w:ins>
          </w:p>
        </w:tc>
      </w:tr>
      <w:tr w:rsidR="005945D8" w:rsidRPr="00382C93" w:rsidTr="005945D8">
        <w:trPr>
          <w:ins w:id="1009"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010" w:author="Автор"/>
              </w:rPr>
            </w:pPr>
            <w:ins w:id="1011" w:author="Автор">
              <w:r w:rsidRPr="00EA2D43">
                <w:t>14</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12" w:author="Автор"/>
                <w:rFonts w:ascii="Arial CYR" w:hAnsi="Arial CYR" w:cs="Arial CYR"/>
              </w:rPr>
            </w:pPr>
            <w:ins w:id="1013" w:author="Автор">
              <w:r>
                <w:rPr>
                  <w:rFonts w:ascii="Arial CYR" w:hAnsi="Arial CYR" w:cs="Arial CYR"/>
                </w:rPr>
                <w:t>15.0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14" w:author="Автор"/>
                <w:rFonts w:ascii="Arial CYR" w:hAnsi="Arial CYR" w:cs="Arial CYR"/>
              </w:rPr>
            </w:pPr>
            <w:ins w:id="1015" w:author="Автор">
              <w:r>
                <w:rPr>
                  <w:rFonts w:ascii="Arial CYR" w:hAnsi="Arial CYR" w:cs="Arial CYR"/>
                </w:rPr>
                <w:t>15.4</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16" w:author="Автор"/>
                <w:rFonts w:ascii="Arial CYR" w:hAnsi="Arial CYR" w:cs="Arial CYR"/>
              </w:rPr>
            </w:pPr>
            <w:ins w:id="1017" w:author="Автор">
              <w:r>
                <w:rPr>
                  <w:rFonts w:ascii="Arial CYR" w:hAnsi="Arial CYR" w:cs="Arial CYR"/>
                </w:rPr>
                <w:t>16.1</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18" w:author="Автор"/>
                <w:rFonts w:ascii="Arial CYR" w:hAnsi="Arial CYR" w:cs="Arial CYR"/>
              </w:rPr>
            </w:pPr>
            <w:ins w:id="1019" w:author="Автор">
              <w:r>
                <w:rPr>
                  <w:rFonts w:ascii="Arial CYR" w:hAnsi="Arial CYR" w:cs="Arial CYR"/>
                </w:rPr>
                <w:t>16.5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20" w:author="Автор"/>
                <w:rFonts w:ascii="Arial CYR" w:hAnsi="Arial CYR" w:cs="Arial CYR"/>
              </w:rPr>
            </w:pPr>
            <w:ins w:id="1021" w:author="Автор">
              <w:r>
                <w:rPr>
                  <w:rFonts w:ascii="Arial CYR" w:hAnsi="Arial CYR" w:cs="Arial CYR"/>
                </w:rPr>
                <w:t>15.0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22" w:author="Автор"/>
                <w:rFonts w:ascii="Arial CYR" w:hAnsi="Arial CYR" w:cs="Arial CYR"/>
              </w:rPr>
            </w:pPr>
            <w:ins w:id="1023" w:author="Автор">
              <w:r>
                <w:rPr>
                  <w:rFonts w:ascii="Arial CYR" w:hAnsi="Arial CYR" w:cs="Arial CYR"/>
                </w:rPr>
                <w:t>15.2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24" w:author="Автор"/>
                <w:rFonts w:ascii="Arial CYR" w:hAnsi="Arial CYR" w:cs="Arial CYR"/>
              </w:rPr>
            </w:pPr>
            <w:ins w:id="1025" w:author="Автор">
              <w:r>
                <w:rPr>
                  <w:rFonts w:ascii="Arial CYR" w:hAnsi="Arial CYR" w:cs="Arial CYR"/>
                </w:rPr>
                <w:t>15.6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26" w:author="Автор"/>
                <w:rFonts w:ascii="Arial CYR" w:hAnsi="Arial CYR" w:cs="Arial CYR"/>
              </w:rPr>
            </w:pPr>
            <w:ins w:id="1027" w:author="Автор">
              <w:r>
                <w:rPr>
                  <w:rFonts w:ascii="Arial CYR" w:hAnsi="Arial CYR" w:cs="Arial CYR"/>
                </w:rPr>
                <w:t>16.3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28" w:author="Автор"/>
                <w:rFonts w:ascii="Arial CYR" w:hAnsi="Arial CYR" w:cs="Arial CYR"/>
              </w:rPr>
            </w:pPr>
            <w:ins w:id="1029" w:author="Автор">
              <w:r>
                <w:rPr>
                  <w:rFonts w:ascii="Arial CYR" w:hAnsi="Arial CYR" w:cs="Arial CYR"/>
                </w:rPr>
                <w:t>16.5</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30" w:author="Автор"/>
                <w:rFonts w:ascii="Arial CYR" w:hAnsi="Arial CYR" w:cs="Arial CYR"/>
              </w:rPr>
            </w:pPr>
            <w:ins w:id="1031" w:author="Автор">
              <w:r>
                <w:rPr>
                  <w:rFonts w:ascii="Arial CYR" w:hAnsi="Arial CYR" w:cs="Arial CYR"/>
                </w:rPr>
                <w:t>16.4</w:t>
              </w:r>
            </w:ins>
          </w:p>
        </w:tc>
      </w:tr>
      <w:tr w:rsidR="005945D8" w:rsidRPr="00382C93" w:rsidTr="005945D8">
        <w:trPr>
          <w:ins w:id="1032"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1033" w:author="Автор"/>
              </w:rPr>
            </w:pPr>
            <w:ins w:id="1034" w:author="Автор">
              <w:r w:rsidRPr="00EA2D43">
                <w:t>16</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35" w:author="Автор"/>
                <w:rFonts w:ascii="Arial CYR" w:hAnsi="Arial CYR" w:cs="Arial CYR"/>
              </w:rPr>
            </w:pPr>
            <w:ins w:id="1036" w:author="Автор">
              <w:r>
                <w:rPr>
                  <w:rFonts w:ascii="Arial CYR" w:hAnsi="Arial CYR" w:cs="Arial CYR"/>
                </w:rPr>
                <w:t>17.5</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37" w:author="Автор"/>
                <w:rFonts w:ascii="Arial CYR" w:hAnsi="Arial CYR" w:cs="Arial CYR"/>
              </w:rPr>
            </w:pPr>
            <w:ins w:id="1038" w:author="Автор">
              <w:r>
                <w:rPr>
                  <w:rFonts w:ascii="Arial CYR" w:hAnsi="Arial CYR" w:cs="Arial CYR"/>
                </w:rPr>
                <w:t>18.5</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39" w:author="Автор"/>
                <w:rFonts w:ascii="Arial CYR" w:hAnsi="Arial CYR" w:cs="Arial CYR"/>
              </w:rPr>
            </w:pPr>
            <w:ins w:id="1040" w:author="Автор">
              <w:r>
                <w:rPr>
                  <w:rFonts w:ascii="Arial CYR" w:hAnsi="Arial CYR" w:cs="Arial CYR"/>
                </w:rPr>
                <w:t>18.7</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41" w:author="Автор"/>
                <w:rFonts w:ascii="Arial CYR" w:hAnsi="Arial CYR" w:cs="Arial CYR"/>
              </w:rPr>
            </w:pPr>
            <w:ins w:id="1042" w:author="Автор">
              <w:r>
                <w:rPr>
                  <w:rFonts w:ascii="Arial CYR" w:hAnsi="Arial CYR" w:cs="Arial CYR"/>
                </w:rPr>
                <w:t>19.0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43" w:author="Автор"/>
                <w:rFonts w:ascii="Arial CYR" w:hAnsi="Arial CYR" w:cs="Arial CYR"/>
              </w:rPr>
            </w:pPr>
            <w:ins w:id="1044" w:author="Автор">
              <w:r>
                <w:rPr>
                  <w:rFonts w:ascii="Arial CYR" w:hAnsi="Arial CYR" w:cs="Arial CYR"/>
                </w:rPr>
                <w:t>17.3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45" w:author="Автор"/>
                <w:rFonts w:ascii="Arial CYR" w:hAnsi="Arial CYR" w:cs="Arial CYR"/>
              </w:rPr>
            </w:pPr>
            <w:ins w:id="1046" w:author="Автор">
              <w:r>
                <w:rPr>
                  <w:rFonts w:ascii="Arial CYR" w:hAnsi="Arial CYR" w:cs="Arial CYR"/>
                </w:rPr>
                <w:t>18.1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47" w:author="Автор"/>
                <w:rFonts w:ascii="Arial CYR" w:hAnsi="Arial CYR" w:cs="Arial CYR"/>
              </w:rPr>
            </w:pPr>
            <w:ins w:id="1048" w:author="Автор">
              <w:r>
                <w:rPr>
                  <w:rFonts w:ascii="Arial CYR" w:hAnsi="Arial CYR" w:cs="Arial CYR"/>
                </w:rPr>
                <w:t>18.6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49" w:author="Автор"/>
                <w:rFonts w:ascii="Arial CYR" w:hAnsi="Arial CYR" w:cs="Arial CYR"/>
              </w:rPr>
            </w:pPr>
            <w:ins w:id="1050" w:author="Автор">
              <w:r>
                <w:rPr>
                  <w:rFonts w:ascii="Arial CYR" w:hAnsi="Arial CYR" w:cs="Arial CYR"/>
                </w:rPr>
                <w:t>18.8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51" w:author="Автор"/>
                <w:rFonts w:ascii="Arial CYR" w:hAnsi="Arial CYR" w:cs="Arial CYR"/>
              </w:rPr>
            </w:pPr>
            <w:ins w:id="1052" w:author="Автор">
              <w:r>
                <w:rPr>
                  <w:rFonts w:ascii="Arial CYR" w:hAnsi="Arial CYR" w:cs="Arial CYR"/>
                </w:rPr>
                <w:t>19.0</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53" w:author="Автор"/>
                <w:rFonts w:ascii="Arial CYR" w:hAnsi="Arial CYR" w:cs="Arial CYR"/>
              </w:rPr>
            </w:pPr>
            <w:ins w:id="1054" w:author="Автор">
              <w:r>
                <w:rPr>
                  <w:rFonts w:ascii="Arial CYR" w:hAnsi="Arial CYR" w:cs="Arial CYR"/>
                </w:rPr>
                <w:t>19.5</w:t>
              </w:r>
            </w:ins>
          </w:p>
        </w:tc>
      </w:tr>
      <w:tr w:rsidR="005945D8" w:rsidRPr="00412770" w:rsidTr="005945D8">
        <w:trPr>
          <w:ins w:id="1055"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1056" w:author="Автор"/>
              </w:rPr>
            </w:pPr>
            <w:ins w:id="1057" w:author="Автор">
              <w:r w:rsidRPr="00382C93">
                <w:t>18</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58" w:author="Автор"/>
                <w:rFonts w:ascii="Arial CYR" w:hAnsi="Arial CYR" w:cs="Arial CYR"/>
              </w:rPr>
            </w:pPr>
            <w:ins w:id="1059" w:author="Автор">
              <w:r>
                <w:rPr>
                  <w:rFonts w:ascii="Arial CYR" w:hAnsi="Arial CYR" w:cs="Arial CYR"/>
                </w:rPr>
                <w:t>19.9</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60" w:author="Автор"/>
                <w:rFonts w:ascii="Arial CYR" w:hAnsi="Arial CYR" w:cs="Arial CYR"/>
              </w:rPr>
            </w:pPr>
            <w:ins w:id="1061" w:author="Автор">
              <w:r>
                <w:rPr>
                  <w:rFonts w:ascii="Arial CYR" w:hAnsi="Arial CYR" w:cs="Arial CYR"/>
                </w:rPr>
                <w:t>20.4</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62" w:author="Автор"/>
                <w:rFonts w:ascii="Arial CYR" w:hAnsi="Arial CYR" w:cs="Arial CYR"/>
              </w:rPr>
            </w:pPr>
            <w:ins w:id="1063" w:author="Автор">
              <w:r>
                <w:rPr>
                  <w:rFonts w:ascii="Arial CYR" w:hAnsi="Arial CYR" w:cs="Arial CYR"/>
                </w:rPr>
                <w:t>21.1</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64" w:author="Автор"/>
                <w:rFonts w:ascii="Arial CYR" w:hAnsi="Arial CYR" w:cs="Arial CYR"/>
              </w:rPr>
            </w:pPr>
            <w:ins w:id="1065" w:author="Автор">
              <w:r>
                <w:rPr>
                  <w:rFonts w:ascii="Arial CYR" w:hAnsi="Arial CYR" w:cs="Arial CYR"/>
                </w:rPr>
                <w:t>21.9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66" w:author="Автор"/>
                <w:rFonts w:ascii="Arial CYR" w:hAnsi="Arial CYR" w:cs="Arial CYR"/>
              </w:rPr>
            </w:pPr>
            <w:ins w:id="1067" w:author="Автор">
              <w:r>
                <w:rPr>
                  <w:rFonts w:ascii="Arial CYR" w:hAnsi="Arial CYR" w:cs="Arial CYR"/>
                </w:rPr>
                <w:t>19.6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68" w:author="Автор"/>
                <w:rFonts w:ascii="Arial CYR" w:hAnsi="Arial CYR" w:cs="Arial CYR"/>
              </w:rPr>
            </w:pPr>
            <w:ins w:id="1069" w:author="Автор">
              <w:r>
                <w:rPr>
                  <w:rFonts w:ascii="Arial CYR" w:hAnsi="Arial CYR" w:cs="Arial CYR"/>
                </w:rPr>
                <w:t>20.2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70" w:author="Автор"/>
                <w:rFonts w:ascii="Arial CYR" w:hAnsi="Arial CYR" w:cs="Arial CYR"/>
              </w:rPr>
            </w:pPr>
            <w:ins w:id="1071" w:author="Автор">
              <w:r>
                <w:rPr>
                  <w:rFonts w:ascii="Arial CYR" w:hAnsi="Arial CYR" w:cs="Arial CYR"/>
                </w:rPr>
                <w:t>20.6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72" w:author="Автор"/>
                <w:rFonts w:ascii="Arial CYR" w:hAnsi="Arial CYR" w:cs="Arial CYR"/>
              </w:rPr>
            </w:pPr>
            <w:ins w:id="1073" w:author="Автор">
              <w:r>
                <w:rPr>
                  <w:rFonts w:ascii="Arial CYR" w:hAnsi="Arial CYR" w:cs="Arial CYR"/>
                </w:rPr>
                <w:t>21.3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74" w:author="Автор"/>
                <w:rFonts w:ascii="Arial CYR" w:hAnsi="Arial CYR" w:cs="Arial CYR"/>
              </w:rPr>
            </w:pPr>
            <w:ins w:id="1075" w:author="Автор">
              <w:r>
                <w:rPr>
                  <w:rFonts w:ascii="Arial CYR" w:hAnsi="Arial CYR" w:cs="Arial CYR"/>
                </w:rPr>
                <w:t>21.9</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76" w:author="Автор"/>
                <w:rFonts w:ascii="Arial CYR" w:hAnsi="Arial CYR" w:cs="Arial CYR"/>
              </w:rPr>
            </w:pPr>
            <w:ins w:id="1077" w:author="Автор">
              <w:r>
                <w:rPr>
                  <w:rFonts w:ascii="Arial CYR" w:hAnsi="Arial CYR" w:cs="Arial CYR"/>
                </w:rPr>
                <w:t>21.9</w:t>
              </w:r>
            </w:ins>
          </w:p>
        </w:tc>
      </w:tr>
      <w:tr w:rsidR="005945D8" w:rsidRPr="00412770" w:rsidTr="005945D8">
        <w:trPr>
          <w:ins w:id="1078"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1079" w:author="Автор"/>
              </w:rPr>
            </w:pPr>
            <w:ins w:id="1080" w:author="Автор">
              <w:r w:rsidRPr="00412770">
                <w:t>20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81" w:author="Автор"/>
                <w:rFonts w:ascii="Arial CYR" w:hAnsi="Arial CYR" w:cs="Arial CYR"/>
              </w:rPr>
            </w:pPr>
            <w:ins w:id="1082" w:author="Автор">
              <w:r>
                <w:rPr>
                  <w:rFonts w:ascii="Arial CYR" w:hAnsi="Arial CYR" w:cs="Arial CYR"/>
                </w:rPr>
                <w:t>21.8</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83" w:author="Автор"/>
                <w:rFonts w:ascii="Arial CYR" w:hAnsi="Arial CYR" w:cs="Arial CYR"/>
              </w:rPr>
            </w:pPr>
            <w:ins w:id="1084" w:author="Автор">
              <w:r>
                <w:rPr>
                  <w:rFonts w:ascii="Arial CYR" w:hAnsi="Arial CYR" w:cs="Arial CYR"/>
                </w:rPr>
                <w:t>22.8</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85" w:author="Автор"/>
                <w:rFonts w:ascii="Arial CYR" w:hAnsi="Arial CYR" w:cs="Arial CYR"/>
              </w:rPr>
            </w:pPr>
            <w:ins w:id="1086" w:author="Автор">
              <w:r>
                <w:rPr>
                  <w:rFonts w:ascii="Arial CYR" w:hAnsi="Arial CYR" w:cs="Arial CYR"/>
                </w:rPr>
                <w:t>23.3</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87" w:author="Автор"/>
                <w:rFonts w:ascii="Arial CYR" w:hAnsi="Arial CYR" w:cs="Arial CYR"/>
              </w:rPr>
            </w:pPr>
            <w:ins w:id="1088" w:author="Автор">
              <w:r>
                <w:rPr>
                  <w:rFonts w:ascii="Arial CYR" w:hAnsi="Arial CYR" w:cs="Arial CYR"/>
                </w:rPr>
                <w:t>23.6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89" w:author="Автор"/>
                <w:rFonts w:ascii="Arial CYR" w:hAnsi="Arial CYR" w:cs="Arial CYR"/>
              </w:rPr>
            </w:pPr>
            <w:ins w:id="1090" w:author="Автор">
              <w:r>
                <w:rPr>
                  <w:rFonts w:ascii="Arial CYR" w:hAnsi="Arial CYR" w:cs="Arial CYR"/>
                </w:rPr>
                <w:t>21.6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91" w:author="Автор"/>
                <w:rFonts w:ascii="Arial CYR" w:hAnsi="Arial CYR" w:cs="Arial CYR"/>
              </w:rPr>
            </w:pPr>
            <w:ins w:id="1092" w:author="Автор">
              <w:r>
                <w:rPr>
                  <w:rFonts w:ascii="Arial CYR" w:hAnsi="Arial CYR" w:cs="Arial CYR"/>
                </w:rPr>
                <w:t>22.3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93" w:author="Автор"/>
                <w:rFonts w:ascii="Arial CYR" w:hAnsi="Arial CYR" w:cs="Arial CYR"/>
              </w:rPr>
            </w:pPr>
            <w:ins w:id="1094" w:author="Автор">
              <w:r>
                <w:rPr>
                  <w:rFonts w:ascii="Arial CYR" w:hAnsi="Arial CYR" w:cs="Arial CYR"/>
                </w:rPr>
                <w:t>23.1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95" w:author="Автор"/>
                <w:rFonts w:ascii="Arial CYR" w:hAnsi="Arial CYR" w:cs="Arial CYR"/>
              </w:rPr>
            </w:pPr>
            <w:ins w:id="1096" w:author="Автор">
              <w:r>
                <w:rPr>
                  <w:rFonts w:ascii="Arial CYR" w:hAnsi="Arial CYR" w:cs="Arial CYR"/>
                </w:rPr>
                <w:t>23.3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97" w:author="Автор"/>
                <w:rFonts w:ascii="Arial CYR" w:hAnsi="Arial CYR" w:cs="Arial CYR"/>
              </w:rPr>
            </w:pPr>
            <w:ins w:id="1098" w:author="Автор">
              <w:r>
                <w:rPr>
                  <w:rFonts w:ascii="Arial CYR" w:hAnsi="Arial CYR" w:cs="Arial CYR"/>
                </w:rPr>
                <w:t>23.6</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099" w:author="Автор"/>
                <w:rFonts w:ascii="Arial CYR" w:hAnsi="Arial CYR" w:cs="Arial CYR"/>
              </w:rPr>
            </w:pPr>
            <w:ins w:id="1100" w:author="Автор">
              <w:r>
                <w:rPr>
                  <w:rFonts w:ascii="Arial CYR" w:hAnsi="Arial CYR" w:cs="Arial CYR"/>
                </w:rPr>
                <w:t>24.2</w:t>
              </w:r>
            </w:ins>
          </w:p>
        </w:tc>
      </w:tr>
      <w:tr w:rsidR="005945D8" w:rsidRPr="00412770" w:rsidTr="005945D8">
        <w:trPr>
          <w:ins w:id="1101"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rPr>
                <w:ins w:id="1102" w:author="Автор"/>
              </w:rPr>
            </w:pPr>
            <w:ins w:id="1103" w:author="Автор">
              <w:r w:rsidRPr="00412770">
                <w:t>22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04" w:author="Автор"/>
                <w:rFonts w:ascii="Arial CYR" w:hAnsi="Arial CYR" w:cs="Arial CYR"/>
              </w:rPr>
            </w:pPr>
            <w:ins w:id="1105" w:author="Автор">
              <w:r>
                <w:rPr>
                  <w:rFonts w:ascii="Arial CYR" w:hAnsi="Arial CYR" w:cs="Arial CYR"/>
                </w:rPr>
                <w:t>24.2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06" w:author="Автор"/>
                <w:rFonts w:ascii="Arial CYR" w:hAnsi="Arial CYR" w:cs="Arial CYR"/>
              </w:rPr>
            </w:pPr>
            <w:ins w:id="1107" w:author="Автор">
              <w:r>
                <w:rPr>
                  <w:rFonts w:ascii="Arial CYR" w:hAnsi="Arial CYR" w:cs="Arial CYR"/>
                </w:rPr>
                <w:t>24.9</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08" w:author="Автор"/>
                <w:rFonts w:ascii="Arial CYR" w:hAnsi="Arial CYR" w:cs="Arial CYR"/>
              </w:rPr>
            </w:pPr>
            <w:ins w:id="1109" w:author="Автор">
              <w:r>
                <w:rPr>
                  <w:rFonts w:ascii="Arial CYR" w:hAnsi="Arial CYR" w:cs="Arial CYR"/>
                </w:rPr>
                <w:t>25.6</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10" w:author="Автор"/>
                <w:rFonts w:ascii="Arial CYR" w:hAnsi="Arial CYR" w:cs="Arial CYR"/>
              </w:rPr>
            </w:pPr>
            <w:ins w:id="1111" w:author="Автор">
              <w:r>
                <w:rPr>
                  <w:rFonts w:ascii="Arial CYR" w:hAnsi="Arial CYR" w:cs="Arial CYR"/>
                </w:rPr>
                <w:t>26.3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12" w:author="Автор"/>
                <w:rFonts w:ascii="Arial CYR" w:hAnsi="Arial CYR" w:cs="Arial CYR"/>
              </w:rPr>
            </w:pPr>
            <w:ins w:id="1113" w:author="Автор">
              <w:r>
                <w:rPr>
                  <w:rFonts w:ascii="Arial CYR" w:hAnsi="Arial CYR" w:cs="Arial CYR"/>
                </w:rPr>
                <w:t>23.9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14" w:author="Автор"/>
                <w:rFonts w:ascii="Arial CYR" w:hAnsi="Arial CYR" w:cs="Arial CYR"/>
              </w:rPr>
            </w:pPr>
            <w:ins w:id="1115" w:author="Автор">
              <w:r>
                <w:rPr>
                  <w:rFonts w:ascii="Arial CYR" w:hAnsi="Arial CYR" w:cs="Arial CYR"/>
                </w:rPr>
                <w:t>24.8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16" w:author="Автор"/>
                <w:rFonts w:ascii="Arial CYR" w:hAnsi="Arial CYR" w:cs="Arial CYR"/>
              </w:rPr>
            </w:pPr>
            <w:ins w:id="1117" w:author="Автор">
              <w:r>
                <w:rPr>
                  <w:rFonts w:ascii="Arial CYR" w:hAnsi="Arial CYR" w:cs="Arial CYR"/>
                </w:rPr>
                <w:t>25.1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18" w:author="Автор"/>
                <w:rFonts w:ascii="Arial CYR" w:hAnsi="Arial CYR" w:cs="Arial CYR"/>
              </w:rPr>
            </w:pPr>
            <w:ins w:id="1119" w:author="Автор">
              <w:r>
                <w:rPr>
                  <w:rFonts w:ascii="Arial CYR" w:hAnsi="Arial CYR" w:cs="Arial CYR"/>
                </w:rPr>
                <w:t>25.7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20" w:author="Автор"/>
                <w:rFonts w:ascii="Arial CYR" w:hAnsi="Arial CYR" w:cs="Arial CYR"/>
              </w:rPr>
            </w:pPr>
            <w:ins w:id="1121" w:author="Автор">
              <w:r>
                <w:rPr>
                  <w:rFonts w:ascii="Arial CYR" w:hAnsi="Arial CYR" w:cs="Arial CYR"/>
                </w:rPr>
                <w:t>26.3</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22" w:author="Автор"/>
                <w:rFonts w:ascii="Arial CYR" w:hAnsi="Arial CYR" w:cs="Arial CYR"/>
              </w:rPr>
            </w:pPr>
            <w:ins w:id="1123" w:author="Автор">
              <w:r>
                <w:rPr>
                  <w:rFonts w:ascii="Arial CYR" w:hAnsi="Arial CYR" w:cs="Arial CYR"/>
                </w:rPr>
                <w:t>26.4</w:t>
              </w:r>
            </w:ins>
          </w:p>
        </w:tc>
      </w:tr>
      <w:tr w:rsidR="005945D8" w:rsidRPr="00412770" w:rsidTr="005945D8">
        <w:trPr>
          <w:ins w:id="1124"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1125" w:author="Автор"/>
              </w:rPr>
            </w:pPr>
            <w:ins w:id="1126" w:author="Автор">
              <w:r w:rsidRPr="00382C93">
                <w:t>24</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27" w:author="Автор"/>
                <w:rFonts w:ascii="Arial CYR" w:hAnsi="Arial CYR" w:cs="Arial CYR"/>
              </w:rPr>
            </w:pPr>
            <w:ins w:id="1128" w:author="Автор">
              <w:r>
                <w:rPr>
                  <w:rFonts w:ascii="Arial CYR" w:hAnsi="Arial CYR" w:cs="Arial CYR"/>
                </w:rPr>
                <w:t>26.2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29" w:author="Автор"/>
                <w:rFonts w:ascii="Arial CYR" w:hAnsi="Arial CYR" w:cs="Arial CYR"/>
              </w:rPr>
            </w:pPr>
            <w:ins w:id="1130" w:author="Автор">
              <w:r>
                <w:rPr>
                  <w:rFonts w:ascii="Arial CYR" w:hAnsi="Arial CYR" w:cs="Arial CYR"/>
                </w:rPr>
                <w:t>27.0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31" w:author="Автор"/>
                <w:rFonts w:ascii="Arial CYR" w:hAnsi="Arial CYR" w:cs="Arial CYR"/>
              </w:rPr>
            </w:pPr>
            <w:ins w:id="1132" w:author="Автор">
              <w:r>
                <w:rPr>
                  <w:rFonts w:ascii="Arial CYR" w:hAnsi="Arial CYR" w:cs="Arial CYR"/>
                </w:rPr>
                <w:t>27.6</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33" w:author="Автор"/>
                <w:rFonts w:ascii="Arial CYR" w:hAnsi="Arial CYR" w:cs="Arial CYR"/>
              </w:rPr>
            </w:pPr>
            <w:ins w:id="1134" w:author="Автор">
              <w:r>
                <w:rPr>
                  <w:rFonts w:ascii="Arial CYR" w:hAnsi="Arial CYR" w:cs="Arial CYR"/>
                </w:rPr>
                <w:t>28.0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35" w:author="Автор"/>
                <w:rFonts w:ascii="Arial CYR" w:hAnsi="Arial CYR" w:cs="Arial CYR"/>
              </w:rPr>
            </w:pPr>
            <w:ins w:id="1136" w:author="Автор">
              <w:r>
                <w:rPr>
                  <w:rFonts w:ascii="Arial CYR" w:hAnsi="Arial CYR" w:cs="Arial CYR"/>
                </w:rPr>
                <w:t>26.0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37" w:author="Автор"/>
                <w:rFonts w:ascii="Arial CYR" w:hAnsi="Arial CYR" w:cs="Arial CYR"/>
              </w:rPr>
            </w:pPr>
            <w:ins w:id="1138" w:author="Автор">
              <w:r>
                <w:rPr>
                  <w:rFonts w:ascii="Arial CYR" w:hAnsi="Arial CYR" w:cs="Arial CYR"/>
                </w:rPr>
                <w:t>26.6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39" w:author="Автор"/>
                <w:rFonts w:ascii="Arial CYR" w:hAnsi="Arial CYR" w:cs="Arial CYR"/>
              </w:rPr>
            </w:pPr>
            <w:ins w:id="1140" w:author="Автор">
              <w:r>
                <w:rPr>
                  <w:rFonts w:ascii="Arial CYR" w:hAnsi="Arial CYR" w:cs="Arial CYR"/>
                </w:rPr>
                <w:t>27.4</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41" w:author="Автор"/>
                <w:rFonts w:ascii="Arial CYR" w:hAnsi="Arial CYR" w:cs="Arial CYR"/>
              </w:rPr>
            </w:pPr>
            <w:ins w:id="1142" w:author="Автор">
              <w:r>
                <w:rPr>
                  <w:rFonts w:ascii="Arial CYR" w:hAnsi="Arial CYR" w:cs="Arial CYR"/>
                </w:rPr>
                <w:t>27.6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43" w:author="Автор"/>
                <w:rFonts w:ascii="Arial CYR" w:hAnsi="Arial CYR" w:cs="Arial CYR"/>
              </w:rPr>
            </w:pPr>
            <w:ins w:id="1144" w:author="Автор">
              <w:r>
                <w:rPr>
                  <w:rFonts w:ascii="Arial CYR" w:hAnsi="Arial CYR" w:cs="Arial CYR"/>
                </w:rPr>
                <w:t>28.0</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45" w:author="Автор"/>
                <w:rFonts w:ascii="Arial CYR" w:hAnsi="Arial CYR" w:cs="Arial CYR"/>
              </w:rPr>
            </w:pPr>
            <w:ins w:id="1146" w:author="Автор">
              <w:r>
                <w:rPr>
                  <w:rFonts w:ascii="Arial CYR" w:hAnsi="Arial CYR" w:cs="Arial CYR"/>
                </w:rPr>
                <w:t>28.6</w:t>
              </w:r>
            </w:ins>
          </w:p>
        </w:tc>
      </w:tr>
      <w:tr w:rsidR="005945D8" w:rsidRPr="00412770" w:rsidTr="005945D8">
        <w:trPr>
          <w:ins w:id="1147"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rPr>
                <w:ins w:id="1148" w:author="Автор"/>
              </w:rPr>
            </w:pPr>
            <w:ins w:id="1149" w:author="Автор">
              <w:r w:rsidRPr="00412770">
                <w:t>26</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50" w:author="Автор"/>
                <w:rFonts w:ascii="Arial CYR" w:hAnsi="Arial CYR" w:cs="Arial CYR"/>
              </w:rPr>
            </w:pPr>
            <w:ins w:id="1151" w:author="Автор">
              <w:r>
                <w:rPr>
                  <w:rFonts w:ascii="Arial CYR" w:hAnsi="Arial CYR" w:cs="Arial CYR"/>
                </w:rPr>
                <w:t>28.0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52" w:author="Автор"/>
                <w:rFonts w:ascii="Arial CYR" w:hAnsi="Arial CYR" w:cs="Arial CYR"/>
              </w:rPr>
            </w:pPr>
            <w:ins w:id="1153" w:author="Автор">
              <w:r>
                <w:rPr>
                  <w:rFonts w:ascii="Arial CYR" w:hAnsi="Arial CYR" w:cs="Arial CYR"/>
                </w:rPr>
                <w:t>29.0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54" w:author="Автор"/>
                <w:rFonts w:ascii="Arial CYR" w:hAnsi="Arial CYR" w:cs="Arial CYR"/>
              </w:rPr>
            </w:pPr>
            <w:ins w:id="1155" w:author="Автор">
              <w:r>
                <w:rPr>
                  <w:rFonts w:ascii="Arial CYR" w:hAnsi="Arial CYR" w:cs="Arial CYR"/>
                </w:rPr>
                <w:t>29.6</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56" w:author="Автор"/>
                <w:rFonts w:ascii="Arial CYR" w:hAnsi="Arial CYR" w:cs="Arial CYR"/>
              </w:rPr>
            </w:pPr>
            <w:ins w:id="1157" w:author="Автор">
              <w:r>
                <w:rPr>
                  <w:rFonts w:ascii="Arial CYR" w:hAnsi="Arial CYR" w:cs="Arial CYR"/>
                </w:rPr>
                <w:t>30.4</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58" w:author="Автор"/>
                <w:rFonts w:ascii="Arial CYR" w:hAnsi="Arial CYR" w:cs="Arial CYR"/>
              </w:rPr>
            </w:pPr>
            <w:ins w:id="1159" w:author="Автор">
              <w:r>
                <w:rPr>
                  <w:rFonts w:ascii="Arial CYR" w:hAnsi="Arial CYR" w:cs="Arial CYR"/>
                </w:rPr>
                <w:t>27.8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60" w:author="Автор"/>
                <w:rFonts w:ascii="Arial CYR" w:hAnsi="Arial CYR" w:cs="Arial CYR"/>
              </w:rPr>
            </w:pPr>
            <w:ins w:id="1161" w:author="Автор">
              <w:r>
                <w:rPr>
                  <w:rFonts w:ascii="Arial CYR" w:hAnsi="Arial CYR" w:cs="Arial CYR"/>
                </w:rPr>
                <w:t>28.8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62" w:author="Автор"/>
                <w:rFonts w:ascii="Arial CYR" w:hAnsi="Arial CYR" w:cs="Arial CYR"/>
              </w:rPr>
            </w:pPr>
            <w:ins w:id="1163" w:author="Автор">
              <w:r>
                <w:rPr>
                  <w:rFonts w:ascii="Arial CYR" w:hAnsi="Arial CYR" w:cs="Arial CYR"/>
                </w:rPr>
                <w:t>29.2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64" w:author="Автор"/>
                <w:rFonts w:ascii="Arial CYR" w:hAnsi="Arial CYR" w:cs="Arial CYR"/>
              </w:rPr>
            </w:pPr>
            <w:ins w:id="1165" w:author="Автор">
              <w:r>
                <w:rPr>
                  <w:rFonts w:ascii="Arial CYR" w:hAnsi="Arial CYR" w:cs="Arial CYR"/>
                </w:rPr>
                <w:t>29.7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66" w:author="Автор"/>
                <w:rFonts w:ascii="Arial CYR" w:hAnsi="Arial CYR" w:cs="Arial CYR"/>
              </w:rPr>
            </w:pPr>
            <w:ins w:id="1167" w:author="Автор">
              <w:r>
                <w:rPr>
                  <w:rFonts w:ascii="Arial CYR" w:hAnsi="Arial CYR" w:cs="Arial CYR"/>
                </w:rPr>
                <w:t>30.4</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68" w:author="Автор"/>
                <w:rFonts w:ascii="Arial CYR" w:hAnsi="Arial CYR" w:cs="Arial CYR"/>
              </w:rPr>
            </w:pPr>
            <w:ins w:id="1169" w:author="Автор">
              <w:r>
                <w:rPr>
                  <w:rFonts w:ascii="Arial CYR" w:hAnsi="Arial CYR" w:cs="Arial CYR"/>
                </w:rPr>
                <w:t>30.6</w:t>
              </w:r>
            </w:ins>
          </w:p>
        </w:tc>
      </w:tr>
      <w:tr w:rsidR="005945D8" w:rsidRPr="00412770" w:rsidTr="005945D8">
        <w:trPr>
          <w:ins w:id="1170"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rPr>
                <w:ins w:id="1171" w:author="Автор"/>
              </w:rPr>
            </w:pPr>
            <w:ins w:id="1172" w:author="Автор">
              <w:r w:rsidRPr="00412770">
                <w:t>28</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73" w:author="Автор"/>
                <w:rFonts w:ascii="Arial CYR" w:hAnsi="Arial CYR" w:cs="Arial CYR"/>
              </w:rPr>
            </w:pPr>
            <w:ins w:id="1174" w:author="Автор">
              <w:r>
                <w:rPr>
                  <w:rFonts w:ascii="Arial CYR" w:hAnsi="Arial CYR" w:cs="Arial CYR"/>
                </w:rPr>
                <w:t>30.1</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75" w:author="Автор"/>
                <w:rFonts w:ascii="Arial CYR" w:hAnsi="Arial CYR" w:cs="Arial CYR"/>
              </w:rPr>
            </w:pPr>
            <w:ins w:id="1176" w:author="Автор">
              <w:r>
                <w:rPr>
                  <w:rFonts w:ascii="Arial CYR" w:hAnsi="Arial CYR" w:cs="Arial CYR"/>
                </w:rPr>
                <w:t>30.9</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77" w:author="Автор"/>
                <w:rFonts w:ascii="Arial CYR" w:hAnsi="Arial CYR" w:cs="Arial CYR"/>
              </w:rPr>
            </w:pPr>
            <w:ins w:id="1178" w:author="Автор">
              <w:r>
                <w:rPr>
                  <w:rFonts w:ascii="Arial CYR" w:hAnsi="Arial CYR" w:cs="Arial CYR"/>
                </w:rPr>
                <w:t>31.7</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79" w:author="Автор"/>
                <w:rFonts w:ascii="Arial CYR" w:hAnsi="Arial CYR" w:cs="Arial CYR"/>
              </w:rPr>
            </w:pPr>
            <w:ins w:id="1180" w:author="Автор">
              <w:r>
                <w:rPr>
                  <w:rFonts w:ascii="Arial CYR" w:hAnsi="Arial CYR" w:cs="Arial CYR"/>
                </w:rPr>
                <w:t>32.1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81" w:author="Автор"/>
                <w:rFonts w:ascii="Arial CYR" w:hAnsi="Arial CYR" w:cs="Arial CYR"/>
              </w:rPr>
            </w:pPr>
            <w:ins w:id="1182" w:author="Автор">
              <w:r>
                <w:rPr>
                  <w:rFonts w:ascii="Arial CYR" w:hAnsi="Arial CYR" w:cs="Arial CYR"/>
                </w:rPr>
                <w:t>29.8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83" w:author="Автор"/>
                <w:rFonts w:ascii="Arial CYR" w:hAnsi="Arial CYR" w:cs="Arial CYR"/>
              </w:rPr>
            </w:pPr>
            <w:ins w:id="1184" w:author="Автор">
              <w:r>
                <w:rPr>
                  <w:rFonts w:ascii="Arial CYR" w:hAnsi="Arial CYR" w:cs="Arial CYR"/>
                </w:rPr>
                <w:t>30.6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85" w:author="Автор"/>
                <w:rFonts w:ascii="Arial CYR" w:hAnsi="Arial CYR" w:cs="Arial CYR"/>
              </w:rPr>
            </w:pPr>
            <w:ins w:id="1186" w:author="Автор">
              <w:r>
                <w:rPr>
                  <w:rFonts w:ascii="Arial CYR" w:hAnsi="Arial CYR" w:cs="Arial CYR"/>
                </w:rPr>
                <w:t>31.3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87" w:author="Автор"/>
                <w:rFonts w:ascii="Arial CYR" w:hAnsi="Arial CYR" w:cs="Arial CYR"/>
              </w:rPr>
            </w:pPr>
            <w:ins w:id="1188" w:author="Автор">
              <w:r>
                <w:rPr>
                  <w:rFonts w:ascii="Arial CYR" w:hAnsi="Arial CYR" w:cs="Arial CYR"/>
                </w:rPr>
                <w:t>31.8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89" w:author="Автор"/>
                <w:rFonts w:ascii="Arial CYR" w:hAnsi="Arial CYR" w:cs="Arial CYR"/>
              </w:rPr>
            </w:pPr>
            <w:ins w:id="1190" w:author="Автор">
              <w:r>
                <w:rPr>
                  <w:rFonts w:ascii="Arial CYR" w:hAnsi="Arial CYR" w:cs="Arial CYR"/>
                </w:rPr>
                <w:t>32.1</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91" w:author="Автор"/>
                <w:rFonts w:ascii="Arial CYR" w:hAnsi="Arial CYR" w:cs="Arial CYR"/>
              </w:rPr>
            </w:pPr>
            <w:ins w:id="1192" w:author="Автор">
              <w:r>
                <w:rPr>
                  <w:rFonts w:ascii="Arial CYR" w:hAnsi="Arial CYR" w:cs="Arial CYR"/>
                </w:rPr>
                <w:t>32.7</w:t>
              </w:r>
            </w:ins>
          </w:p>
        </w:tc>
      </w:tr>
      <w:tr w:rsidR="005945D8" w:rsidRPr="00412770" w:rsidTr="005945D8">
        <w:trPr>
          <w:ins w:id="1193"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1194" w:author="Автор"/>
              </w:rPr>
            </w:pPr>
            <w:ins w:id="1195" w:author="Автор">
              <w:r w:rsidRPr="00412770">
                <w:t>30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96" w:author="Автор"/>
                <w:rFonts w:ascii="Arial CYR" w:hAnsi="Arial CYR" w:cs="Arial CYR"/>
              </w:rPr>
            </w:pPr>
            <w:ins w:id="1197" w:author="Автор">
              <w:r>
                <w:rPr>
                  <w:rFonts w:ascii="Arial CYR" w:hAnsi="Arial CYR" w:cs="Arial CYR"/>
                </w:rPr>
                <w:t>31.9</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198" w:author="Автор"/>
                <w:rFonts w:ascii="Arial CYR" w:hAnsi="Arial CYR" w:cs="Arial CYR"/>
              </w:rPr>
            </w:pPr>
            <w:ins w:id="1199" w:author="Автор">
              <w:r>
                <w:rPr>
                  <w:rFonts w:ascii="Arial CYR" w:hAnsi="Arial CYR" w:cs="Arial CYR"/>
                </w:rPr>
                <w:t>32.9</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00" w:author="Автор"/>
                <w:rFonts w:ascii="Arial CYR" w:hAnsi="Arial CYR" w:cs="Arial CYR"/>
              </w:rPr>
            </w:pPr>
            <w:ins w:id="1201" w:author="Автор">
              <w:r>
                <w:rPr>
                  <w:rFonts w:ascii="Arial CYR" w:hAnsi="Arial CYR" w:cs="Arial CYR"/>
                </w:rPr>
                <w:t>33.4</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02" w:author="Автор"/>
                <w:rFonts w:ascii="Arial CYR" w:hAnsi="Arial CYR" w:cs="Arial CYR"/>
              </w:rPr>
            </w:pPr>
            <w:ins w:id="1203" w:author="Автор">
              <w:r>
                <w:rPr>
                  <w:rFonts w:ascii="Arial CYR" w:hAnsi="Arial CYR" w:cs="Arial CYR"/>
                </w:rPr>
                <w:t>34.3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04" w:author="Автор"/>
                <w:rFonts w:ascii="Arial CYR" w:hAnsi="Arial CYR" w:cs="Arial CYR"/>
              </w:rPr>
            </w:pPr>
            <w:ins w:id="1205" w:author="Автор">
              <w:r>
                <w:rPr>
                  <w:rFonts w:ascii="Arial CYR" w:hAnsi="Arial CYR" w:cs="Arial CYR"/>
                </w:rPr>
                <w:t>31.7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06" w:author="Автор"/>
                <w:rFonts w:ascii="Arial CYR" w:hAnsi="Arial CYR" w:cs="Arial CYR"/>
              </w:rPr>
            </w:pPr>
            <w:ins w:id="1207" w:author="Автор">
              <w:r>
                <w:rPr>
                  <w:rFonts w:ascii="Arial CYR" w:hAnsi="Arial CYR" w:cs="Arial CYR"/>
                </w:rPr>
                <w:t>32.5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08" w:author="Автор"/>
                <w:rFonts w:ascii="Arial CYR" w:hAnsi="Arial CYR" w:cs="Arial CYR"/>
              </w:rPr>
            </w:pPr>
            <w:ins w:id="1209" w:author="Автор">
              <w:r>
                <w:rPr>
                  <w:rFonts w:ascii="Arial CYR" w:hAnsi="Arial CYR" w:cs="Arial CYR"/>
                </w:rPr>
                <w:t>33.1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10" w:author="Автор"/>
                <w:rFonts w:ascii="Arial CYR" w:hAnsi="Arial CYR" w:cs="Arial CYR"/>
              </w:rPr>
            </w:pPr>
            <w:ins w:id="1211" w:author="Автор">
              <w:r>
                <w:rPr>
                  <w:rFonts w:ascii="Arial CYR" w:hAnsi="Arial CYR" w:cs="Arial CYR"/>
                </w:rPr>
                <w:t>33.5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12" w:author="Автор"/>
                <w:rFonts w:ascii="Arial CYR" w:hAnsi="Arial CYR" w:cs="Arial CYR"/>
              </w:rPr>
            </w:pPr>
            <w:ins w:id="1213" w:author="Автор">
              <w:r>
                <w:rPr>
                  <w:rFonts w:ascii="Arial CYR" w:hAnsi="Arial CYR" w:cs="Arial CYR"/>
                </w:rPr>
                <w:t>34.3</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14" w:author="Автор"/>
                <w:rFonts w:ascii="Arial CYR" w:hAnsi="Arial CYR" w:cs="Arial CYR"/>
              </w:rPr>
            </w:pPr>
            <w:ins w:id="1215" w:author="Автор">
              <w:r>
                <w:rPr>
                  <w:rFonts w:ascii="Arial CYR" w:hAnsi="Arial CYR" w:cs="Arial CYR"/>
                </w:rPr>
                <w:t>34.4</w:t>
              </w:r>
            </w:ins>
          </w:p>
        </w:tc>
      </w:tr>
      <w:tr w:rsidR="005945D8" w:rsidRPr="00412770" w:rsidTr="005945D8">
        <w:trPr>
          <w:ins w:id="1216"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rPr>
                <w:ins w:id="1217" w:author="Автор"/>
              </w:rPr>
            </w:pPr>
            <w:ins w:id="1218" w:author="Автор">
              <w:r w:rsidRPr="00382C93">
                <w:t>32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19" w:author="Автор"/>
                <w:rFonts w:ascii="Arial CYR" w:hAnsi="Arial CYR" w:cs="Arial CYR"/>
              </w:rPr>
            </w:pPr>
            <w:ins w:id="1220" w:author="Автор">
              <w:r>
                <w:rPr>
                  <w:rFonts w:ascii="Arial CYR" w:hAnsi="Arial CYR" w:cs="Arial CYR"/>
                </w:rPr>
                <w:t>33.9</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21" w:author="Автор"/>
                <w:rFonts w:ascii="Arial CYR" w:hAnsi="Arial CYR" w:cs="Arial CYR"/>
              </w:rPr>
            </w:pPr>
            <w:ins w:id="1222" w:author="Автор">
              <w:r>
                <w:rPr>
                  <w:rFonts w:ascii="Arial CYR" w:hAnsi="Arial CYR" w:cs="Arial CYR"/>
                </w:rPr>
                <w:t>34.7</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23" w:author="Автор"/>
                <w:rFonts w:ascii="Arial CYR" w:hAnsi="Arial CYR" w:cs="Arial CYR"/>
              </w:rPr>
            </w:pPr>
            <w:ins w:id="1224" w:author="Автор">
              <w:r>
                <w:rPr>
                  <w:rFonts w:ascii="Arial CYR" w:hAnsi="Arial CYR" w:cs="Arial CYR"/>
                </w:rPr>
                <w:t>35.6</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25" w:author="Автор"/>
                <w:rFonts w:ascii="Arial CYR" w:hAnsi="Arial CYR" w:cs="Arial CYR"/>
              </w:rPr>
            </w:pPr>
            <w:ins w:id="1226" w:author="Автор">
              <w:r>
                <w:rPr>
                  <w:rFonts w:ascii="Arial CYR" w:hAnsi="Arial CYR" w:cs="Arial CYR"/>
                </w:rPr>
                <w:t>36.0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27" w:author="Автор"/>
                <w:rFonts w:ascii="Arial CYR" w:hAnsi="Arial CYR" w:cs="Arial CYR"/>
              </w:rPr>
            </w:pPr>
            <w:ins w:id="1228" w:author="Автор">
              <w:r>
                <w:rPr>
                  <w:rFonts w:ascii="Arial CYR" w:hAnsi="Arial CYR" w:cs="Arial CYR"/>
                </w:rPr>
                <w:t>33.7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29" w:author="Автор"/>
                <w:rFonts w:ascii="Arial CYR" w:hAnsi="Arial CYR" w:cs="Arial CYR"/>
              </w:rPr>
            </w:pPr>
            <w:ins w:id="1230" w:author="Автор">
              <w:r>
                <w:rPr>
                  <w:rFonts w:ascii="Arial CYR" w:hAnsi="Arial CYR" w:cs="Arial CYR"/>
                </w:rPr>
                <w:t>34.5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31" w:author="Автор"/>
                <w:rFonts w:ascii="Arial CYR" w:hAnsi="Arial CYR" w:cs="Arial CYR"/>
              </w:rPr>
            </w:pPr>
            <w:ins w:id="1232" w:author="Автор">
              <w:r>
                <w:rPr>
                  <w:rFonts w:ascii="Arial CYR" w:hAnsi="Arial CYR" w:cs="Arial CYR"/>
                </w:rPr>
                <w:t>35.0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33" w:author="Автор"/>
                <w:rFonts w:ascii="Arial CYR" w:hAnsi="Arial CYR" w:cs="Arial CYR"/>
              </w:rPr>
            </w:pPr>
            <w:ins w:id="1234" w:author="Автор">
              <w:r>
                <w:rPr>
                  <w:rFonts w:ascii="Arial CYR" w:hAnsi="Arial CYR" w:cs="Arial CYR"/>
                </w:rPr>
                <w:t>35.7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35" w:author="Автор"/>
                <w:rFonts w:ascii="Arial CYR" w:hAnsi="Arial CYR" w:cs="Arial CYR"/>
              </w:rPr>
            </w:pPr>
            <w:ins w:id="1236" w:author="Автор">
              <w:r>
                <w:rPr>
                  <w:rFonts w:ascii="Arial CYR" w:hAnsi="Arial CYR" w:cs="Arial CYR"/>
                </w:rPr>
                <w:t>36.0</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37" w:author="Автор"/>
                <w:rFonts w:ascii="Arial CYR" w:hAnsi="Arial CYR" w:cs="Arial CYR"/>
              </w:rPr>
            </w:pPr>
            <w:ins w:id="1238" w:author="Автор">
              <w:r>
                <w:rPr>
                  <w:rFonts w:ascii="Arial CYR" w:hAnsi="Arial CYR" w:cs="Arial CYR"/>
                </w:rPr>
                <w:t>36.4</w:t>
              </w:r>
            </w:ins>
          </w:p>
        </w:tc>
      </w:tr>
      <w:tr w:rsidR="005945D8" w:rsidRPr="00412770" w:rsidTr="005945D8">
        <w:trPr>
          <w:ins w:id="1239"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1240" w:author="Автор"/>
              </w:rPr>
            </w:pPr>
            <w:ins w:id="1241" w:author="Автор">
              <w:r w:rsidRPr="00EA2D43">
                <w:t>34</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42" w:author="Автор"/>
                <w:rFonts w:ascii="Arial CYR" w:hAnsi="Arial CYR" w:cs="Arial CYR"/>
              </w:rPr>
            </w:pPr>
            <w:ins w:id="1243" w:author="Автор">
              <w:r>
                <w:rPr>
                  <w:rFonts w:ascii="Arial CYR" w:hAnsi="Arial CYR" w:cs="Arial CYR"/>
                </w:rPr>
                <w:t>36.0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44" w:author="Автор"/>
                <w:rFonts w:ascii="Arial CYR" w:hAnsi="Arial CYR" w:cs="Arial CYR"/>
              </w:rPr>
            </w:pPr>
            <w:ins w:id="1245" w:author="Автор">
              <w:r>
                <w:rPr>
                  <w:rFonts w:ascii="Arial CYR" w:hAnsi="Arial CYR" w:cs="Arial CYR"/>
                </w:rPr>
                <w:t>37.1</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46" w:author="Автор"/>
                <w:rFonts w:ascii="Arial CYR" w:hAnsi="Arial CYR" w:cs="Arial CYR"/>
              </w:rPr>
            </w:pPr>
            <w:ins w:id="1247" w:author="Автор">
              <w:r>
                <w:rPr>
                  <w:rFonts w:ascii="Arial CYR" w:hAnsi="Arial CYR" w:cs="Arial CYR"/>
                </w:rPr>
                <w:t>37.7</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48" w:author="Автор"/>
                <w:rFonts w:ascii="Arial CYR" w:hAnsi="Arial CYR" w:cs="Arial CYR"/>
              </w:rPr>
            </w:pPr>
            <w:ins w:id="1249" w:author="Автор">
              <w:r>
                <w:rPr>
                  <w:rFonts w:ascii="Arial CYR" w:hAnsi="Arial CYR" w:cs="Arial CYR"/>
                </w:rPr>
                <w:t>38.5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50" w:author="Автор"/>
                <w:rFonts w:ascii="Arial CYR" w:hAnsi="Arial CYR" w:cs="Arial CYR"/>
              </w:rPr>
            </w:pPr>
            <w:ins w:id="1251" w:author="Автор">
              <w:r>
                <w:rPr>
                  <w:rFonts w:ascii="Arial CYR" w:hAnsi="Arial CYR" w:cs="Arial CYR"/>
                </w:rPr>
                <w:t>35.8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52" w:author="Автор"/>
                <w:rFonts w:ascii="Arial CYR" w:hAnsi="Arial CYR" w:cs="Arial CYR"/>
              </w:rPr>
            </w:pPr>
            <w:ins w:id="1253" w:author="Автор">
              <w:r>
                <w:rPr>
                  <w:rFonts w:ascii="Arial CYR" w:hAnsi="Arial CYR" w:cs="Arial CYR"/>
                </w:rPr>
                <w:t>36.6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54" w:author="Автор"/>
                <w:rFonts w:ascii="Arial CYR" w:hAnsi="Arial CYR" w:cs="Arial CYR"/>
              </w:rPr>
            </w:pPr>
            <w:ins w:id="1255" w:author="Автор">
              <w:r>
                <w:rPr>
                  <w:rFonts w:ascii="Arial CYR" w:hAnsi="Arial CYR" w:cs="Arial CYR"/>
                </w:rPr>
                <w:t>37.4</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56" w:author="Автор"/>
                <w:rFonts w:ascii="Arial CYR" w:hAnsi="Arial CYR" w:cs="Arial CYR"/>
              </w:rPr>
            </w:pPr>
            <w:ins w:id="1257" w:author="Автор">
              <w:r>
                <w:rPr>
                  <w:rFonts w:ascii="Arial CYR" w:hAnsi="Arial CYR" w:cs="Arial CYR"/>
                </w:rPr>
                <w:t>37.8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58" w:author="Автор"/>
                <w:rFonts w:ascii="Arial CYR" w:hAnsi="Arial CYR" w:cs="Arial CYR"/>
              </w:rPr>
            </w:pPr>
            <w:ins w:id="1259" w:author="Автор">
              <w:r>
                <w:rPr>
                  <w:rFonts w:ascii="Arial CYR" w:hAnsi="Arial CYR" w:cs="Arial CYR"/>
                </w:rPr>
                <w:t>38.5</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60" w:author="Автор"/>
                <w:rFonts w:ascii="Arial CYR" w:hAnsi="Arial CYR" w:cs="Arial CYR"/>
              </w:rPr>
            </w:pPr>
            <w:ins w:id="1261" w:author="Автор">
              <w:r>
                <w:rPr>
                  <w:rFonts w:ascii="Arial CYR" w:hAnsi="Arial CYR" w:cs="Arial CYR"/>
                </w:rPr>
                <w:t>38.9</w:t>
              </w:r>
            </w:ins>
          </w:p>
        </w:tc>
      </w:tr>
      <w:tr w:rsidR="005945D8" w:rsidRPr="00412770" w:rsidTr="005945D8">
        <w:trPr>
          <w:ins w:id="1262"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263" w:author="Автор"/>
              </w:rPr>
            </w:pPr>
            <w:ins w:id="1264" w:author="Автор">
              <w:r w:rsidRPr="002F358E">
                <w:t>36</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65" w:author="Автор"/>
                <w:rFonts w:ascii="Arial CYR" w:hAnsi="Arial CYR" w:cs="Arial CYR"/>
              </w:rPr>
            </w:pPr>
            <w:ins w:id="1266" w:author="Автор">
              <w:r>
                <w:rPr>
                  <w:rFonts w:ascii="Arial CYR" w:hAnsi="Arial CYR" w:cs="Arial CYR"/>
                </w:rPr>
                <w:t>38.0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67" w:author="Автор"/>
                <w:rFonts w:ascii="Arial CYR" w:hAnsi="Arial CYR" w:cs="Arial CYR"/>
              </w:rPr>
            </w:pPr>
            <w:ins w:id="1268" w:author="Автор">
              <w:r>
                <w:rPr>
                  <w:rFonts w:ascii="Arial CYR" w:hAnsi="Arial CYR" w:cs="Arial CYR"/>
                </w:rPr>
                <w:t>39.1</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69" w:author="Автор"/>
                <w:rFonts w:ascii="Arial CYR" w:hAnsi="Arial CYR" w:cs="Arial CYR"/>
              </w:rPr>
            </w:pPr>
            <w:ins w:id="1270" w:author="Автор">
              <w:r>
                <w:rPr>
                  <w:rFonts w:ascii="Arial CYR" w:hAnsi="Arial CYR" w:cs="Arial CYR"/>
                </w:rPr>
                <w:t>39.7</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71" w:author="Автор"/>
                <w:rFonts w:ascii="Arial CYR" w:hAnsi="Arial CYR" w:cs="Arial CYR"/>
              </w:rPr>
            </w:pPr>
            <w:ins w:id="1272" w:author="Автор">
              <w:r>
                <w:rPr>
                  <w:rFonts w:ascii="Arial CYR" w:hAnsi="Arial CYR" w:cs="Arial CYR"/>
                </w:rPr>
                <w:t>40.5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73" w:author="Автор"/>
                <w:rFonts w:ascii="Arial CYR" w:hAnsi="Arial CYR" w:cs="Arial CYR"/>
              </w:rPr>
            </w:pPr>
            <w:ins w:id="1274" w:author="Автор">
              <w:r>
                <w:rPr>
                  <w:rFonts w:ascii="Arial CYR" w:hAnsi="Arial CYR" w:cs="Arial CYR"/>
                </w:rPr>
                <w:t>37.8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75" w:author="Автор"/>
                <w:rFonts w:ascii="Arial CYR" w:hAnsi="Arial CYR" w:cs="Arial CYR"/>
              </w:rPr>
            </w:pPr>
            <w:ins w:id="1276" w:author="Автор">
              <w:r>
                <w:rPr>
                  <w:rFonts w:ascii="Arial CYR" w:hAnsi="Arial CYR" w:cs="Arial CYR"/>
                </w:rPr>
                <w:t>38.6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77" w:author="Автор"/>
                <w:rFonts w:ascii="Arial CYR" w:hAnsi="Arial CYR" w:cs="Arial CYR"/>
              </w:rPr>
            </w:pPr>
            <w:ins w:id="1278" w:author="Автор">
              <w:r>
                <w:rPr>
                  <w:rFonts w:ascii="Arial CYR" w:hAnsi="Arial CYR" w:cs="Arial CYR"/>
                </w:rPr>
                <w:t>39.4</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79" w:author="Автор"/>
                <w:rFonts w:ascii="Arial CYR" w:hAnsi="Arial CYR" w:cs="Arial CYR"/>
              </w:rPr>
            </w:pPr>
            <w:ins w:id="1280" w:author="Автор">
              <w:r>
                <w:rPr>
                  <w:rFonts w:ascii="Arial CYR" w:hAnsi="Arial CYR" w:cs="Arial CYR"/>
                </w:rPr>
                <w:t>39.8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81" w:author="Автор"/>
                <w:rFonts w:ascii="Arial CYR" w:hAnsi="Arial CYR" w:cs="Arial CYR"/>
              </w:rPr>
            </w:pPr>
            <w:ins w:id="1282" w:author="Автор">
              <w:r>
                <w:rPr>
                  <w:rFonts w:ascii="Arial CYR" w:hAnsi="Arial CYR" w:cs="Arial CYR"/>
                </w:rPr>
                <w:t>40.5</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rPr>
                <w:ins w:id="1283" w:author="Автор"/>
                <w:rFonts w:ascii="Arial CYR" w:hAnsi="Arial CYR" w:cs="Arial CYR"/>
              </w:rPr>
            </w:pPr>
            <w:ins w:id="1284" w:author="Автор">
              <w:r>
                <w:rPr>
                  <w:rFonts w:ascii="Arial CYR" w:hAnsi="Arial CYR" w:cs="Arial CYR"/>
                </w:rPr>
                <w:t>40.9</w:t>
              </w:r>
            </w:ins>
          </w:p>
        </w:tc>
      </w:tr>
    </w:tbl>
    <w:p w:rsidR="005945D8" w:rsidRDefault="005945D8" w:rsidP="005945D8">
      <w:pPr>
        <w:rPr>
          <w:ins w:id="1285" w:author="Автор"/>
        </w:rPr>
      </w:pPr>
    </w:p>
    <w:p w:rsidR="005945D8" w:rsidRDefault="005945D8" w:rsidP="005945D8">
      <w:pPr>
        <w:rPr>
          <w:ins w:id="1286" w:author="Автор"/>
        </w:rPr>
      </w:pPr>
      <w:ins w:id="1287" w:author="Автор">
        <w:r>
          <w:br w:type="page"/>
        </w:r>
      </w:ins>
    </w:p>
    <w:p w:rsidR="005945D8" w:rsidRPr="00AF6246" w:rsidRDefault="005945D8" w:rsidP="005945D8">
      <w:pPr>
        <w:rPr>
          <w:ins w:id="1288" w:author="Автор"/>
        </w:rPr>
      </w:pPr>
      <w:ins w:id="1289" w:author="Автор">
        <w:r>
          <w:lastRenderedPageBreak/>
          <w:t>Осина</w:t>
        </w:r>
      </w:ins>
    </w:p>
    <w:tbl>
      <w:tblPr>
        <w:tblW w:w="7588" w:type="dxa"/>
        <w:tblInd w:w="90" w:type="dxa"/>
        <w:tblLayout w:type="fixed"/>
        <w:tblCellMar>
          <w:top w:w="15" w:type="dxa"/>
          <w:left w:w="15" w:type="dxa"/>
          <w:bottom w:w="15" w:type="dxa"/>
          <w:right w:w="15" w:type="dxa"/>
        </w:tblCellMar>
        <w:tblLook w:val="00A0" w:firstRow="1" w:lastRow="0" w:firstColumn="1" w:lastColumn="0" w:noHBand="0" w:noVBand="0"/>
      </w:tblPr>
      <w:tblGrid>
        <w:gridCol w:w="1233"/>
        <w:gridCol w:w="672"/>
        <w:gridCol w:w="672"/>
        <w:gridCol w:w="672"/>
        <w:gridCol w:w="672"/>
        <w:gridCol w:w="611"/>
        <w:gridCol w:w="611"/>
        <w:gridCol w:w="611"/>
        <w:gridCol w:w="611"/>
        <w:gridCol w:w="611"/>
        <w:gridCol w:w="612"/>
      </w:tblGrid>
      <w:tr w:rsidR="005945D8" w:rsidRPr="00E10699" w:rsidTr="005945D8">
        <w:trPr>
          <w:ins w:id="1290" w:author="Автор"/>
        </w:trPr>
        <w:tc>
          <w:tcPr>
            <w:tcW w:w="1233" w:type="dxa"/>
            <w:vMerge w:val="restart"/>
            <w:tcBorders>
              <w:top w:val="single" w:sz="6" w:space="0" w:color="000000"/>
              <w:left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291" w:author="Автор"/>
              </w:rPr>
            </w:pPr>
            <w:ins w:id="1292" w:author="Автор">
              <w:r>
                <w:t>Д</w:t>
              </w:r>
              <w:r w:rsidRPr="002F358E">
                <w:t>иаметр до рубки, см</w:t>
              </w:r>
            </w:ins>
          </w:p>
        </w:tc>
        <w:tc>
          <w:tcPr>
            <w:tcW w:w="6355" w:type="dxa"/>
            <w:gridSpan w:val="10"/>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293" w:author="Автор"/>
              </w:rPr>
            </w:pPr>
            <w:ins w:id="1294" w:author="Автор">
              <w:r w:rsidRPr="002F358E">
                <w:t>Интенсивность рубки</w:t>
              </w:r>
            </w:ins>
          </w:p>
        </w:tc>
      </w:tr>
      <w:tr w:rsidR="005945D8" w:rsidRPr="00E10699" w:rsidTr="005945D8">
        <w:trPr>
          <w:ins w:id="1295" w:author="Автор"/>
        </w:trPr>
        <w:tc>
          <w:tcPr>
            <w:tcW w:w="1233" w:type="dxa"/>
            <w:vMerge/>
            <w:tcBorders>
              <w:left w:val="single" w:sz="6" w:space="0" w:color="000000"/>
              <w:right w:val="single" w:sz="6" w:space="0" w:color="000000"/>
            </w:tcBorders>
            <w:tcMar>
              <w:top w:w="105" w:type="dxa"/>
              <w:left w:w="105" w:type="dxa"/>
              <w:bottom w:w="105" w:type="dxa"/>
              <w:right w:w="105" w:type="dxa"/>
            </w:tcMar>
          </w:tcPr>
          <w:p w:rsidR="005945D8" w:rsidRPr="00E10699" w:rsidRDefault="005945D8" w:rsidP="005945D8">
            <w:pPr>
              <w:rPr>
                <w:ins w:id="1296" w:author="Автор"/>
              </w:rPr>
            </w:pPr>
          </w:p>
        </w:tc>
        <w:tc>
          <w:tcPr>
            <w:tcW w:w="2688" w:type="dxa"/>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10699" w:rsidRDefault="005945D8" w:rsidP="005945D8">
            <w:pPr>
              <w:ind w:firstLine="0"/>
              <w:jc w:val="center"/>
              <w:rPr>
                <w:ins w:id="1297" w:author="Автор"/>
              </w:rPr>
            </w:pPr>
            <w:ins w:id="1298" w:author="Автор">
              <w:r w:rsidRPr="00E10699">
                <w:t>С созданием системы волоков</w:t>
              </w:r>
            </w:ins>
          </w:p>
        </w:tc>
        <w:tc>
          <w:tcPr>
            <w:tcW w:w="3667" w:type="dxa"/>
            <w:gridSpan w:val="6"/>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10699" w:rsidRDefault="005945D8" w:rsidP="005945D8">
            <w:pPr>
              <w:ind w:firstLine="0"/>
              <w:jc w:val="center"/>
              <w:rPr>
                <w:ins w:id="1299" w:author="Автор"/>
              </w:rPr>
            </w:pPr>
            <w:ins w:id="1300" w:author="Автор">
              <w:r w:rsidRPr="00E10699">
                <w:t>Без создания системы волоков</w:t>
              </w:r>
            </w:ins>
          </w:p>
        </w:tc>
      </w:tr>
      <w:tr w:rsidR="005945D8" w:rsidRPr="00E10699" w:rsidTr="005945D8">
        <w:trPr>
          <w:ins w:id="1301" w:author="Автор"/>
        </w:trPr>
        <w:tc>
          <w:tcPr>
            <w:tcW w:w="1233" w:type="dxa"/>
            <w:vMerge/>
            <w:tcBorders>
              <w:left w:val="single" w:sz="6" w:space="0" w:color="000000"/>
              <w:bottom w:val="single" w:sz="6" w:space="0" w:color="000000"/>
              <w:right w:val="single" w:sz="6" w:space="0" w:color="000000"/>
            </w:tcBorders>
            <w:tcMar>
              <w:top w:w="105" w:type="dxa"/>
              <w:left w:w="105" w:type="dxa"/>
              <w:bottom w:w="105" w:type="dxa"/>
              <w:right w:w="105" w:type="dxa"/>
            </w:tcMar>
          </w:tcPr>
          <w:p w:rsidR="005945D8" w:rsidRPr="00E10699" w:rsidRDefault="005945D8" w:rsidP="005945D8">
            <w:pPr>
              <w:rPr>
                <w:ins w:id="1302" w:author="Автор"/>
              </w:rPr>
            </w:pPr>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303" w:author="Автор"/>
              </w:rPr>
            </w:pPr>
            <w:ins w:id="1304" w:author="Автор">
              <w:r w:rsidRPr="002F358E">
                <w:t>30%</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305" w:author="Автор"/>
              </w:rPr>
            </w:pPr>
            <w:ins w:id="1306" w:author="Автор">
              <w:r w:rsidRPr="002F358E">
                <w:t>40%</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307" w:author="Автор"/>
              </w:rPr>
            </w:pPr>
            <w:ins w:id="1308" w:author="Автор">
              <w:r w:rsidRPr="002F358E">
                <w:t>50%</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309" w:author="Автор"/>
              </w:rPr>
            </w:pPr>
            <w:ins w:id="1310" w:author="Автор">
              <w:r w:rsidRPr="002F358E">
                <w:t>60</w:t>
              </w:r>
              <w:r>
                <w:t>%</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311" w:author="Автор"/>
              </w:rPr>
            </w:pPr>
            <w:ins w:id="1312" w:author="Автор">
              <w:r w:rsidRPr="002F358E">
                <w:t>10%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313" w:author="Автор"/>
              </w:rPr>
            </w:pPr>
            <w:ins w:id="1314" w:author="Автор">
              <w:r w:rsidRPr="002F358E">
                <w:t>20%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315" w:author="Автор"/>
              </w:rPr>
            </w:pPr>
            <w:ins w:id="1316" w:author="Автор">
              <w:r w:rsidRPr="002F358E">
                <w:t>30%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317" w:author="Автор"/>
              </w:rPr>
            </w:pPr>
            <w:ins w:id="1318" w:author="Автор">
              <w:r w:rsidRPr="002F358E">
                <w:t>40%</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rPr>
                <w:ins w:id="1319" w:author="Автор"/>
              </w:rPr>
            </w:pPr>
            <w:ins w:id="1320" w:author="Автор">
              <w:r w:rsidRPr="00EA2D43">
                <w:t>50%</w:t>
              </w:r>
            </w:ins>
          </w:p>
        </w:tc>
        <w:tc>
          <w:tcPr>
            <w:tcW w:w="6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rPr>
                <w:ins w:id="1321" w:author="Автор"/>
              </w:rPr>
            </w:pPr>
            <w:ins w:id="1322" w:author="Автор">
              <w:r w:rsidRPr="00EA2D43">
                <w:t>60%</w:t>
              </w:r>
            </w:ins>
          </w:p>
        </w:tc>
      </w:tr>
      <w:tr w:rsidR="005945D8" w:rsidRPr="00412770" w:rsidTr="005945D8">
        <w:trPr>
          <w:ins w:id="1323"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left"/>
              <w:rPr>
                <w:ins w:id="1324" w:author="Автор"/>
              </w:rPr>
            </w:pPr>
            <w:ins w:id="1325" w:author="Автор">
              <w:r w:rsidRPr="00EA2D43">
                <w:t>8</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26" w:author="Автор"/>
              </w:rPr>
            </w:pPr>
            <w:ins w:id="1327" w:author="Автор">
              <w:r>
                <w:t>8.8</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jc w:val="center"/>
              <w:rPr>
                <w:ins w:id="1328" w:author="Автор"/>
              </w:rPr>
            </w:pPr>
            <w:ins w:id="1329" w:author="Автор">
              <w:r>
                <w:t>9.4</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30" w:author="Автор"/>
              </w:rPr>
            </w:pPr>
            <w:ins w:id="1331" w:author="Автор">
              <w:r>
                <w:t>9.5</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jc w:val="center"/>
              <w:rPr>
                <w:ins w:id="1332" w:author="Автор"/>
              </w:rPr>
            </w:pPr>
            <w:ins w:id="1333" w:author="Автор">
              <w:r>
                <w:t>9.9</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jc w:val="center"/>
              <w:rPr>
                <w:ins w:id="1334" w:author="Автор"/>
              </w:rPr>
            </w:pPr>
            <w:ins w:id="1335" w:author="Автор">
              <w:r>
                <w:t>8.7</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36" w:author="Автор"/>
              </w:rPr>
            </w:pPr>
            <w:ins w:id="1337" w:author="Автор">
              <w:r>
                <w:t>9.3</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38" w:author="Автор"/>
              </w:rPr>
            </w:pPr>
            <w:ins w:id="1339" w:author="Автор">
              <w:r>
                <w:t>9.5</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40" w:author="Автор"/>
              </w:rPr>
            </w:pPr>
            <w:ins w:id="1341" w:author="Автор">
              <w:r>
                <w:t>9.6</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42" w:author="Автор"/>
              </w:rPr>
            </w:pPr>
            <w:ins w:id="1343" w:author="Автор">
              <w:r>
                <w:t>9.9</w:t>
              </w:r>
            </w:ins>
          </w:p>
        </w:tc>
        <w:tc>
          <w:tcPr>
            <w:tcW w:w="6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44" w:author="Автор"/>
              </w:rPr>
            </w:pPr>
            <w:ins w:id="1345" w:author="Автор">
              <w:r>
                <w:t>10.0</w:t>
              </w:r>
            </w:ins>
          </w:p>
        </w:tc>
      </w:tr>
      <w:tr w:rsidR="005945D8" w:rsidRPr="00412770" w:rsidTr="005945D8">
        <w:trPr>
          <w:ins w:id="1346"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left"/>
              <w:rPr>
                <w:ins w:id="1347" w:author="Автор"/>
              </w:rPr>
            </w:pPr>
            <w:ins w:id="1348" w:author="Автор">
              <w:r w:rsidRPr="002F358E">
                <w:t>10</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49" w:author="Автор"/>
              </w:rPr>
            </w:pPr>
            <w:ins w:id="1350" w:author="Автор">
              <w:r>
                <w:t>10.8</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51" w:author="Автор"/>
              </w:rPr>
            </w:pPr>
            <w:ins w:id="1352" w:author="Автор">
              <w:r>
                <w:t>11.4</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53" w:author="Автор"/>
              </w:rPr>
            </w:pPr>
            <w:ins w:id="1354" w:author="Автор">
              <w:r>
                <w:t>11.6</w:t>
              </w:r>
            </w:ins>
          </w:p>
        </w:tc>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55" w:author="Автор"/>
              </w:rPr>
            </w:pPr>
            <w:ins w:id="1356" w:author="Автор">
              <w:r>
                <w:t>11.8</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57" w:author="Автор"/>
              </w:rPr>
            </w:pPr>
            <w:ins w:id="1358" w:author="Автор">
              <w:r>
                <w:t>10.8</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59" w:author="Автор"/>
              </w:rPr>
            </w:pPr>
            <w:ins w:id="1360" w:author="Автор">
              <w:r>
                <w:t>11.4</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61" w:author="Автор"/>
              </w:rPr>
            </w:pPr>
            <w:ins w:id="1362" w:author="Автор">
              <w:r>
                <w:t>11.5</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63" w:author="Автор"/>
              </w:rPr>
            </w:pPr>
            <w:ins w:id="1364" w:author="Автор">
              <w:r>
                <w:t>11.6</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65" w:author="Автор"/>
              </w:rPr>
            </w:pPr>
            <w:ins w:id="1366" w:author="Автор">
              <w:r>
                <w:t>11.8</w:t>
              </w:r>
            </w:ins>
          </w:p>
        </w:tc>
        <w:tc>
          <w:tcPr>
            <w:tcW w:w="6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center"/>
              <w:rPr>
                <w:ins w:id="1367" w:author="Автор"/>
              </w:rPr>
            </w:pPr>
            <w:ins w:id="1368" w:author="Автор">
              <w:r>
                <w:t>12.0</w:t>
              </w:r>
            </w:ins>
          </w:p>
        </w:tc>
      </w:tr>
      <w:tr w:rsidR="005945D8" w:rsidRPr="00412770" w:rsidTr="005945D8">
        <w:trPr>
          <w:ins w:id="1369"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left"/>
              <w:rPr>
                <w:ins w:id="1370" w:author="Автор"/>
              </w:rPr>
            </w:pPr>
            <w:ins w:id="1371" w:author="Автор">
              <w:r w:rsidRPr="002F358E">
                <w:t>12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372" w:author="Автор"/>
                <w:rFonts w:ascii="Arial CYR" w:hAnsi="Arial CYR" w:cs="Arial CYR"/>
              </w:rPr>
            </w:pPr>
            <w:ins w:id="1373" w:author="Автор">
              <w:r>
                <w:rPr>
                  <w:rFonts w:ascii="Arial CYR" w:hAnsi="Arial CYR" w:cs="Arial CYR"/>
                </w:rPr>
                <w:t>12.8</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374" w:author="Автор"/>
                <w:rFonts w:ascii="Arial CYR" w:hAnsi="Arial CYR" w:cs="Arial CYR"/>
              </w:rPr>
            </w:pPr>
            <w:ins w:id="1375" w:author="Автор">
              <w:r>
                <w:rPr>
                  <w:rFonts w:ascii="Arial CYR" w:hAnsi="Arial CYR" w:cs="Arial CYR"/>
                </w:rPr>
                <w:t>13.6</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376" w:author="Автор"/>
                <w:rFonts w:ascii="Arial CYR" w:hAnsi="Arial CYR" w:cs="Arial CYR"/>
              </w:rPr>
            </w:pPr>
            <w:ins w:id="1377" w:author="Автор">
              <w:r>
                <w:rPr>
                  <w:rFonts w:ascii="Arial CYR" w:hAnsi="Arial CYR" w:cs="Arial CYR"/>
                </w:rPr>
                <w:t>13.8</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378" w:author="Автор"/>
                <w:rFonts w:ascii="Arial CYR" w:hAnsi="Arial CYR" w:cs="Arial CYR"/>
              </w:rPr>
            </w:pPr>
            <w:ins w:id="1379" w:author="Автор">
              <w:r>
                <w:rPr>
                  <w:rFonts w:ascii="Arial CYR" w:hAnsi="Arial CYR" w:cs="Arial CYR"/>
                </w:rPr>
                <w:t>14.2</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945D8" w:rsidRDefault="005945D8" w:rsidP="005945D8">
            <w:pPr>
              <w:ind w:firstLine="0"/>
              <w:jc w:val="center"/>
              <w:rPr>
                <w:ins w:id="1380" w:author="Автор"/>
                <w:rFonts w:ascii="Arial CYR" w:hAnsi="Arial CYR" w:cs="Arial CYR"/>
              </w:rPr>
            </w:pPr>
            <w:ins w:id="1381" w:author="Автор">
              <w:r>
                <w:rPr>
                  <w:rFonts w:ascii="Arial CYR" w:hAnsi="Arial CYR" w:cs="Arial CYR"/>
                </w:rPr>
                <w:t>12.6</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945D8" w:rsidRDefault="005945D8" w:rsidP="005945D8">
            <w:pPr>
              <w:ind w:firstLine="0"/>
              <w:jc w:val="center"/>
              <w:rPr>
                <w:ins w:id="1382" w:author="Автор"/>
                <w:rFonts w:ascii="Arial CYR" w:hAnsi="Arial CYR" w:cs="Arial CYR"/>
              </w:rPr>
            </w:pPr>
            <w:ins w:id="1383" w:author="Автор">
              <w:r>
                <w:rPr>
                  <w:rFonts w:ascii="Arial CYR" w:hAnsi="Arial CYR" w:cs="Arial CYR"/>
                </w:rPr>
                <w:t>13.6</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945D8" w:rsidRDefault="005945D8" w:rsidP="005945D8">
            <w:pPr>
              <w:ind w:firstLine="0"/>
              <w:jc w:val="center"/>
              <w:rPr>
                <w:ins w:id="1384" w:author="Автор"/>
                <w:rFonts w:ascii="Arial CYR" w:hAnsi="Arial CYR" w:cs="Arial CYR"/>
              </w:rPr>
            </w:pPr>
            <w:ins w:id="1385" w:author="Автор">
              <w:r>
                <w:rPr>
                  <w:rFonts w:ascii="Arial CYR" w:hAnsi="Arial CYR" w:cs="Arial CYR"/>
                </w:rPr>
                <w:t>13.8</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945D8" w:rsidRDefault="005945D8" w:rsidP="005945D8">
            <w:pPr>
              <w:ind w:firstLine="0"/>
              <w:jc w:val="center"/>
              <w:rPr>
                <w:ins w:id="1386" w:author="Автор"/>
                <w:rFonts w:ascii="Arial CYR" w:hAnsi="Arial CYR" w:cs="Arial CYR"/>
              </w:rPr>
            </w:pPr>
            <w:ins w:id="1387" w:author="Автор">
              <w:r>
                <w:rPr>
                  <w:rFonts w:ascii="Arial CYR" w:hAnsi="Arial CYR" w:cs="Arial CYR"/>
                </w:rPr>
                <w:t>13.9</w:t>
              </w:r>
            </w:ins>
          </w:p>
        </w:tc>
        <w:tc>
          <w:tcPr>
            <w:tcW w:w="6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945D8" w:rsidRDefault="005945D8" w:rsidP="005945D8">
            <w:pPr>
              <w:ind w:firstLine="0"/>
              <w:jc w:val="center"/>
              <w:rPr>
                <w:ins w:id="1388" w:author="Автор"/>
                <w:rFonts w:ascii="Arial CYR" w:hAnsi="Arial CYR" w:cs="Arial CYR"/>
              </w:rPr>
            </w:pPr>
            <w:ins w:id="1389" w:author="Автор">
              <w:r>
                <w:rPr>
                  <w:rFonts w:ascii="Arial CYR" w:hAnsi="Arial CYR" w:cs="Arial CYR"/>
                </w:rPr>
                <w:t>14.2</w:t>
              </w:r>
            </w:ins>
          </w:p>
        </w:tc>
        <w:tc>
          <w:tcPr>
            <w:tcW w:w="6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945D8" w:rsidRDefault="005945D8" w:rsidP="005945D8">
            <w:pPr>
              <w:ind w:firstLine="0"/>
              <w:jc w:val="center"/>
              <w:rPr>
                <w:ins w:id="1390" w:author="Автор"/>
                <w:rFonts w:ascii="Arial CYR" w:hAnsi="Arial CYR" w:cs="Arial CYR"/>
              </w:rPr>
            </w:pPr>
            <w:ins w:id="1391" w:author="Автор">
              <w:r>
                <w:rPr>
                  <w:rFonts w:ascii="Arial CYR" w:hAnsi="Arial CYR" w:cs="Arial CYR"/>
                </w:rPr>
                <w:t>14.6</w:t>
              </w:r>
            </w:ins>
          </w:p>
        </w:tc>
      </w:tr>
      <w:tr w:rsidR="005945D8" w:rsidRPr="00382C93" w:rsidTr="005945D8">
        <w:trPr>
          <w:ins w:id="1392"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left"/>
              <w:rPr>
                <w:ins w:id="1393" w:author="Автор"/>
              </w:rPr>
            </w:pPr>
            <w:ins w:id="1394" w:author="Автор">
              <w:r w:rsidRPr="00EA2D43">
                <w:t>14</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395" w:author="Автор"/>
                <w:rFonts w:ascii="Arial CYR" w:hAnsi="Arial CYR" w:cs="Arial CYR"/>
              </w:rPr>
            </w:pPr>
            <w:ins w:id="1396" w:author="Автор">
              <w:r>
                <w:rPr>
                  <w:rFonts w:ascii="Arial CYR" w:hAnsi="Arial CYR" w:cs="Arial CYR"/>
                </w:rPr>
                <w:t>15.2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397" w:author="Автор"/>
                <w:rFonts w:ascii="Arial CYR" w:hAnsi="Arial CYR" w:cs="Arial CYR"/>
              </w:rPr>
            </w:pPr>
            <w:ins w:id="1398" w:author="Автор">
              <w:r>
                <w:rPr>
                  <w:rFonts w:ascii="Arial CYR" w:hAnsi="Arial CYR" w:cs="Arial CYR"/>
                </w:rPr>
                <w:t>15.5</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399" w:author="Автор"/>
                <w:rFonts w:ascii="Arial CYR" w:hAnsi="Arial CYR" w:cs="Arial CYR"/>
              </w:rPr>
            </w:pPr>
            <w:ins w:id="1400" w:author="Автор">
              <w:r>
                <w:rPr>
                  <w:rFonts w:ascii="Arial CYR" w:hAnsi="Arial CYR" w:cs="Arial CYR"/>
                </w:rPr>
                <w:t>16.2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01" w:author="Автор"/>
                <w:rFonts w:ascii="Arial CYR" w:hAnsi="Arial CYR" w:cs="Arial CYR"/>
              </w:rPr>
            </w:pPr>
            <w:ins w:id="1402" w:author="Автор">
              <w:r>
                <w:rPr>
                  <w:rFonts w:ascii="Arial CYR" w:hAnsi="Arial CYR" w:cs="Arial CYR"/>
                </w:rPr>
                <w:t>16.8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jc w:val="center"/>
              <w:rPr>
                <w:ins w:id="1403" w:author="Автор"/>
                <w:rFonts w:ascii="Arial CYR" w:hAnsi="Arial CYR" w:cs="Arial CYR"/>
              </w:rPr>
            </w:pPr>
            <w:ins w:id="1404" w:author="Автор">
              <w:r>
                <w:rPr>
                  <w:rFonts w:ascii="Arial CYR" w:hAnsi="Arial CYR" w:cs="Arial CYR"/>
                </w:rPr>
                <w:t>15.2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jc w:val="center"/>
              <w:rPr>
                <w:ins w:id="1405" w:author="Автор"/>
                <w:rFonts w:ascii="Arial CYR" w:hAnsi="Arial CYR" w:cs="Arial CYR"/>
              </w:rPr>
            </w:pPr>
            <w:ins w:id="1406" w:author="Автор">
              <w:r>
                <w:rPr>
                  <w:rFonts w:ascii="Arial CYR" w:hAnsi="Arial CYR" w:cs="Arial CYR"/>
                </w:rPr>
                <w:t>15.4</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rPr>
                <w:ins w:id="1407" w:author="Автор"/>
                <w:rFonts w:ascii="Arial CYR" w:hAnsi="Arial CYR" w:cs="Arial CYR"/>
              </w:rPr>
            </w:pPr>
            <w:ins w:id="1408" w:author="Автор">
              <w:r>
                <w:rPr>
                  <w:rFonts w:ascii="Arial CYR" w:hAnsi="Arial CYR" w:cs="Arial CYR"/>
                </w:rPr>
                <w:t>15.8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jc w:val="center"/>
              <w:rPr>
                <w:ins w:id="1409" w:author="Автор"/>
                <w:rFonts w:ascii="Arial CYR" w:hAnsi="Arial CYR" w:cs="Arial CYR"/>
              </w:rPr>
            </w:pPr>
            <w:ins w:id="1410" w:author="Автор">
              <w:r>
                <w:rPr>
                  <w:rFonts w:ascii="Arial CYR" w:hAnsi="Arial CYR" w:cs="Arial CYR"/>
                </w:rPr>
                <w:t>16.3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jc w:val="center"/>
              <w:rPr>
                <w:ins w:id="1411" w:author="Автор"/>
                <w:rFonts w:ascii="Arial CYR" w:hAnsi="Arial CYR" w:cs="Arial CYR"/>
              </w:rPr>
            </w:pPr>
            <w:ins w:id="1412" w:author="Автор">
              <w:r>
                <w:rPr>
                  <w:rFonts w:ascii="Arial CYR" w:hAnsi="Arial CYR" w:cs="Arial CYR"/>
                </w:rPr>
                <w:t>16.8</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tcPr>
          <w:p w:rsidR="005945D8" w:rsidRDefault="005945D8" w:rsidP="005945D8">
            <w:pPr>
              <w:ind w:firstLine="0"/>
              <w:jc w:val="center"/>
              <w:rPr>
                <w:ins w:id="1413" w:author="Автор"/>
                <w:rFonts w:ascii="Arial CYR" w:hAnsi="Arial CYR" w:cs="Arial CYR"/>
              </w:rPr>
            </w:pPr>
            <w:ins w:id="1414" w:author="Автор">
              <w:r>
                <w:rPr>
                  <w:rFonts w:ascii="Arial CYR" w:hAnsi="Arial CYR" w:cs="Arial CYR"/>
                </w:rPr>
                <w:t>16.9</w:t>
              </w:r>
            </w:ins>
          </w:p>
        </w:tc>
      </w:tr>
      <w:tr w:rsidR="005945D8" w:rsidRPr="00382C93" w:rsidTr="005945D8">
        <w:trPr>
          <w:ins w:id="1415"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jc w:val="left"/>
              <w:rPr>
                <w:ins w:id="1416" w:author="Автор"/>
              </w:rPr>
            </w:pPr>
            <w:ins w:id="1417" w:author="Автор">
              <w:r w:rsidRPr="00EA2D43">
                <w:t>16</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18" w:author="Автор"/>
                <w:rFonts w:ascii="Arial CYR" w:hAnsi="Arial CYR" w:cs="Arial CYR"/>
              </w:rPr>
            </w:pPr>
            <w:ins w:id="1419" w:author="Автор">
              <w:r>
                <w:rPr>
                  <w:rFonts w:ascii="Arial CYR" w:hAnsi="Arial CYR" w:cs="Arial CYR"/>
                </w:rPr>
                <w:t>17.2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20" w:author="Автор"/>
                <w:rFonts w:ascii="Arial CYR" w:hAnsi="Arial CYR" w:cs="Arial CYR"/>
              </w:rPr>
            </w:pPr>
            <w:ins w:id="1421" w:author="Автор">
              <w:r>
                <w:rPr>
                  <w:rFonts w:ascii="Arial CYR" w:hAnsi="Arial CYR" w:cs="Arial CYR"/>
                </w:rPr>
                <w:t>18.2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22" w:author="Автор"/>
                <w:rFonts w:ascii="Arial CYR" w:hAnsi="Arial CYR" w:cs="Arial CYR"/>
              </w:rPr>
            </w:pPr>
            <w:ins w:id="1423" w:author="Автор">
              <w:r>
                <w:rPr>
                  <w:rFonts w:ascii="Arial CYR" w:hAnsi="Arial CYR" w:cs="Arial CYR"/>
                </w:rPr>
                <w:t>18.5</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24" w:author="Автор"/>
                <w:rFonts w:ascii="Arial CYR" w:hAnsi="Arial CYR" w:cs="Arial CYR"/>
              </w:rPr>
            </w:pPr>
            <w:ins w:id="1425" w:author="Автор">
              <w:r>
                <w:rPr>
                  <w:rFonts w:ascii="Arial CYR" w:hAnsi="Arial CYR" w:cs="Arial CYR"/>
                </w:rPr>
                <w:t>18.7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26" w:author="Автор"/>
                <w:rFonts w:ascii="Arial CYR" w:hAnsi="Arial CYR" w:cs="Arial CYR"/>
              </w:rPr>
            </w:pPr>
            <w:ins w:id="1427" w:author="Автор">
              <w:r>
                <w:rPr>
                  <w:rFonts w:ascii="Arial CYR" w:hAnsi="Arial CYR" w:cs="Arial CYR"/>
                </w:rPr>
                <w:t>17.0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28" w:author="Автор"/>
                <w:rFonts w:ascii="Arial CYR" w:hAnsi="Arial CYR" w:cs="Arial CYR"/>
              </w:rPr>
            </w:pPr>
            <w:ins w:id="1429" w:author="Автор">
              <w:r>
                <w:rPr>
                  <w:rFonts w:ascii="Arial CYR" w:hAnsi="Arial CYR" w:cs="Arial CYR"/>
                </w:rPr>
                <w:t>17.7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30" w:author="Автор"/>
                <w:rFonts w:ascii="Arial CYR" w:hAnsi="Arial CYR" w:cs="Arial CYR"/>
              </w:rPr>
            </w:pPr>
            <w:ins w:id="1431" w:author="Автор">
              <w:r>
                <w:rPr>
                  <w:rFonts w:ascii="Arial CYR" w:hAnsi="Arial CYR" w:cs="Arial CYR"/>
                </w:rPr>
                <w:t>18.4</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32" w:author="Автор"/>
                <w:rFonts w:ascii="Arial CYR" w:hAnsi="Arial CYR" w:cs="Arial CYR"/>
              </w:rPr>
            </w:pPr>
            <w:ins w:id="1433" w:author="Автор">
              <w:r>
                <w:rPr>
                  <w:rFonts w:ascii="Arial CYR" w:hAnsi="Arial CYR" w:cs="Arial CYR"/>
                </w:rPr>
                <w:t>18.5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34" w:author="Автор"/>
                <w:rFonts w:ascii="Arial CYR" w:hAnsi="Arial CYR" w:cs="Arial CYR"/>
              </w:rPr>
            </w:pPr>
            <w:ins w:id="1435" w:author="Автор">
              <w:r>
                <w:rPr>
                  <w:rFonts w:ascii="Arial CYR" w:hAnsi="Arial CYR" w:cs="Arial CYR"/>
                </w:rPr>
                <w:t>18.7</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36" w:author="Автор"/>
                <w:rFonts w:ascii="Arial CYR" w:hAnsi="Arial CYR" w:cs="Arial CYR"/>
              </w:rPr>
            </w:pPr>
            <w:ins w:id="1437" w:author="Автор">
              <w:r>
                <w:rPr>
                  <w:rFonts w:ascii="Arial CYR" w:hAnsi="Arial CYR" w:cs="Arial CYR"/>
                </w:rPr>
                <w:t>19.1</w:t>
              </w:r>
            </w:ins>
          </w:p>
        </w:tc>
      </w:tr>
      <w:tr w:rsidR="005945D8" w:rsidRPr="00412770" w:rsidTr="005945D8">
        <w:trPr>
          <w:ins w:id="1438"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jc w:val="left"/>
              <w:rPr>
                <w:ins w:id="1439" w:author="Автор"/>
              </w:rPr>
            </w:pPr>
            <w:ins w:id="1440" w:author="Автор">
              <w:r w:rsidRPr="00382C93">
                <w:t>18</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41" w:author="Автор"/>
                <w:rFonts w:ascii="Arial CYR" w:hAnsi="Arial CYR" w:cs="Arial CYR"/>
              </w:rPr>
            </w:pPr>
            <w:ins w:id="1442" w:author="Автор">
              <w:r>
                <w:rPr>
                  <w:rFonts w:ascii="Arial CYR" w:hAnsi="Arial CYR" w:cs="Arial CYR"/>
                </w:rPr>
                <w:t>19.7</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43" w:author="Автор"/>
                <w:rFonts w:ascii="Arial CYR" w:hAnsi="Arial CYR" w:cs="Arial CYR"/>
              </w:rPr>
            </w:pPr>
            <w:ins w:id="1444" w:author="Автор">
              <w:r>
                <w:rPr>
                  <w:rFonts w:ascii="Arial CYR" w:hAnsi="Arial CYR" w:cs="Arial CYR"/>
                </w:rPr>
                <w:t>20.2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45" w:author="Автор"/>
                <w:rFonts w:ascii="Arial CYR" w:hAnsi="Arial CYR" w:cs="Arial CYR"/>
              </w:rPr>
            </w:pPr>
            <w:ins w:id="1446" w:author="Автор">
              <w:r>
                <w:rPr>
                  <w:rFonts w:ascii="Arial CYR" w:hAnsi="Arial CYR" w:cs="Arial CYR"/>
                </w:rPr>
                <w:t>20.7</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47" w:author="Автор"/>
                <w:rFonts w:ascii="Arial CYR" w:hAnsi="Arial CYR" w:cs="Arial CYR"/>
              </w:rPr>
            </w:pPr>
            <w:ins w:id="1448" w:author="Автор">
              <w:r>
                <w:rPr>
                  <w:rFonts w:ascii="Arial CYR" w:hAnsi="Arial CYR" w:cs="Arial CYR"/>
                </w:rPr>
                <w:t>21.5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49" w:author="Автор"/>
                <w:rFonts w:ascii="Arial CYR" w:hAnsi="Arial CYR" w:cs="Arial CYR"/>
              </w:rPr>
            </w:pPr>
            <w:ins w:id="1450" w:author="Автор">
              <w:r>
                <w:rPr>
                  <w:rFonts w:ascii="Arial CYR" w:hAnsi="Arial CYR" w:cs="Arial CYR"/>
                </w:rPr>
                <w:t>19.4</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51" w:author="Автор"/>
                <w:rFonts w:ascii="Arial CYR" w:hAnsi="Arial CYR" w:cs="Arial CYR"/>
              </w:rPr>
            </w:pPr>
            <w:ins w:id="1452" w:author="Автор">
              <w:r>
                <w:rPr>
                  <w:rFonts w:ascii="Arial CYR" w:hAnsi="Arial CYR" w:cs="Arial CYR"/>
                </w:rPr>
                <w:t>20.0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53" w:author="Автор"/>
                <w:rFonts w:ascii="Arial CYR" w:hAnsi="Arial CYR" w:cs="Arial CYR"/>
              </w:rPr>
            </w:pPr>
            <w:ins w:id="1454" w:author="Автор">
              <w:r>
                <w:rPr>
                  <w:rFonts w:ascii="Arial CYR" w:hAnsi="Arial CYR" w:cs="Arial CYR"/>
                </w:rPr>
                <w:t>20.3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55" w:author="Автор"/>
                <w:rFonts w:ascii="Arial CYR" w:hAnsi="Arial CYR" w:cs="Arial CYR"/>
              </w:rPr>
            </w:pPr>
            <w:ins w:id="1456" w:author="Автор">
              <w:r>
                <w:rPr>
                  <w:rFonts w:ascii="Arial CYR" w:hAnsi="Arial CYR" w:cs="Arial CYR"/>
                </w:rPr>
                <w:t>20.9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57" w:author="Автор"/>
                <w:rFonts w:ascii="Arial CYR" w:hAnsi="Arial CYR" w:cs="Arial CYR"/>
              </w:rPr>
            </w:pPr>
            <w:ins w:id="1458" w:author="Автор">
              <w:r>
                <w:rPr>
                  <w:rFonts w:ascii="Arial CYR" w:hAnsi="Arial CYR" w:cs="Arial CYR"/>
                </w:rPr>
                <w:t>21.5</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59" w:author="Автор"/>
                <w:rFonts w:ascii="Arial CYR" w:hAnsi="Arial CYR" w:cs="Arial CYR"/>
              </w:rPr>
            </w:pPr>
            <w:ins w:id="1460" w:author="Автор">
              <w:r>
                <w:rPr>
                  <w:rFonts w:ascii="Arial CYR" w:hAnsi="Arial CYR" w:cs="Arial CYR"/>
                </w:rPr>
                <w:t>21.6</w:t>
              </w:r>
            </w:ins>
          </w:p>
        </w:tc>
      </w:tr>
      <w:tr w:rsidR="005945D8" w:rsidRPr="00412770" w:rsidTr="005945D8">
        <w:trPr>
          <w:ins w:id="1461"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jc w:val="left"/>
              <w:rPr>
                <w:ins w:id="1462" w:author="Автор"/>
              </w:rPr>
            </w:pPr>
            <w:ins w:id="1463" w:author="Автор">
              <w:r w:rsidRPr="00412770">
                <w:t>20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64" w:author="Автор"/>
                <w:rFonts w:ascii="Arial CYR" w:hAnsi="Arial CYR" w:cs="Arial CYR"/>
              </w:rPr>
            </w:pPr>
            <w:ins w:id="1465" w:author="Автор">
              <w:r>
                <w:rPr>
                  <w:rFonts w:ascii="Arial CYR" w:hAnsi="Arial CYR" w:cs="Arial CYR"/>
                </w:rPr>
                <w:t>21.6</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66" w:author="Автор"/>
                <w:rFonts w:ascii="Arial CYR" w:hAnsi="Arial CYR" w:cs="Arial CYR"/>
              </w:rPr>
            </w:pPr>
            <w:ins w:id="1467" w:author="Автор">
              <w:r>
                <w:rPr>
                  <w:rFonts w:ascii="Arial CYR" w:hAnsi="Arial CYR" w:cs="Arial CYR"/>
                </w:rPr>
                <w:t>22.4</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68" w:author="Автор"/>
                <w:rFonts w:ascii="Arial CYR" w:hAnsi="Arial CYR" w:cs="Arial CYR"/>
              </w:rPr>
            </w:pPr>
            <w:ins w:id="1469" w:author="Автор">
              <w:r>
                <w:rPr>
                  <w:rFonts w:ascii="Arial CYR" w:hAnsi="Arial CYR" w:cs="Arial CYR"/>
                </w:rPr>
                <w:t>23.0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70" w:author="Автор"/>
                <w:rFonts w:ascii="Arial CYR" w:hAnsi="Arial CYR" w:cs="Arial CYR"/>
              </w:rPr>
            </w:pPr>
            <w:ins w:id="1471" w:author="Автор">
              <w:r>
                <w:rPr>
                  <w:rFonts w:ascii="Arial CYR" w:hAnsi="Arial CYR" w:cs="Arial CYR"/>
                </w:rPr>
                <w:t>23.4</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72" w:author="Автор"/>
                <w:rFonts w:ascii="Arial CYR" w:hAnsi="Arial CYR" w:cs="Arial CYR"/>
              </w:rPr>
            </w:pPr>
            <w:ins w:id="1473" w:author="Автор">
              <w:r>
                <w:rPr>
                  <w:rFonts w:ascii="Arial CYR" w:hAnsi="Arial CYR" w:cs="Arial CYR"/>
                </w:rPr>
                <w:t>21.4</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74" w:author="Автор"/>
                <w:rFonts w:ascii="Arial CYR" w:hAnsi="Arial CYR" w:cs="Arial CYR"/>
              </w:rPr>
            </w:pPr>
            <w:ins w:id="1475" w:author="Автор">
              <w:r>
                <w:rPr>
                  <w:rFonts w:ascii="Arial CYR" w:hAnsi="Arial CYR" w:cs="Arial CYR"/>
                </w:rPr>
                <w:t>22.0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76" w:author="Автор"/>
                <w:rFonts w:ascii="Arial CYR" w:hAnsi="Arial CYR" w:cs="Arial CYR"/>
              </w:rPr>
            </w:pPr>
            <w:ins w:id="1477" w:author="Автор">
              <w:r>
                <w:rPr>
                  <w:rFonts w:ascii="Arial CYR" w:hAnsi="Arial CYR" w:cs="Arial CYR"/>
                </w:rPr>
                <w:t>22.9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78" w:author="Автор"/>
                <w:rFonts w:ascii="Arial CYR" w:hAnsi="Arial CYR" w:cs="Arial CYR"/>
              </w:rPr>
            </w:pPr>
            <w:ins w:id="1479" w:author="Автор">
              <w:r>
                <w:rPr>
                  <w:rFonts w:ascii="Arial CYR" w:hAnsi="Arial CYR" w:cs="Arial CYR"/>
                </w:rPr>
                <w:t>23.1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80" w:author="Автор"/>
                <w:rFonts w:ascii="Arial CYR" w:hAnsi="Arial CYR" w:cs="Arial CYR"/>
              </w:rPr>
            </w:pPr>
            <w:ins w:id="1481" w:author="Автор">
              <w:r>
                <w:rPr>
                  <w:rFonts w:ascii="Arial CYR" w:hAnsi="Arial CYR" w:cs="Arial CYR"/>
                </w:rPr>
                <w:t>23.4</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82" w:author="Автор"/>
                <w:rFonts w:ascii="Arial CYR" w:hAnsi="Arial CYR" w:cs="Arial CYR"/>
              </w:rPr>
            </w:pPr>
            <w:ins w:id="1483" w:author="Автор">
              <w:r>
                <w:rPr>
                  <w:rFonts w:ascii="Arial CYR" w:hAnsi="Arial CYR" w:cs="Arial CYR"/>
                </w:rPr>
                <w:t>23.9</w:t>
              </w:r>
            </w:ins>
          </w:p>
        </w:tc>
      </w:tr>
      <w:tr w:rsidR="005945D8" w:rsidRPr="00412770" w:rsidTr="005945D8">
        <w:trPr>
          <w:ins w:id="1484"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jc w:val="left"/>
              <w:rPr>
                <w:ins w:id="1485" w:author="Автор"/>
              </w:rPr>
            </w:pPr>
            <w:ins w:id="1486" w:author="Автор">
              <w:r w:rsidRPr="00412770">
                <w:t>22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87" w:author="Автор"/>
                <w:rFonts w:ascii="Arial CYR" w:hAnsi="Arial CYR" w:cs="Arial CYR"/>
              </w:rPr>
            </w:pPr>
            <w:ins w:id="1488" w:author="Автор">
              <w:r>
                <w:rPr>
                  <w:rFonts w:ascii="Arial CYR" w:hAnsi="Arial CYR" w:cs="Arial CYR"/>
                </w:rPr>
                <w:t>23.8</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89" w:author="Автор"/>
                <w:rFonts w:ascii="Arial CYR" w:hAnsi="Arial CYR" w:cs="Arial CYR"/>
              </w:rPr>
            </w:pPr>
            <w:ins w:id="1490" w:author="Автор">
              <w:r>
                <w:rPr>
                  <w:rFonts w:ascii="Arial CYR" w:hAnsi="Arial CYR" w:cs="Arial CYR"/>
                </w:rPr>
                <w:t>24.7</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91" w:author="Автор"/>
                <w:rFonts w:ascii="Arial CYR" w:hAnsi="Arial CYR" w:cs="Arial CYR"/>
              </w:rPr>
            </w:pPr>
            <w:ins w:id="1492" w:author="Автор">
              <w:r>
                <w:rPr>
                  <w:rFonts w:ascii="Arial CYR" w:hAnsi="Arial CYR" w:cs="Arial CYR"/>
                </w:rPr>
                <w:t>25.3</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93" w:author="Автор"/>
                <w:rFonts w:ascii="Arial CYR" w:hAnsi="Arial CYR" w:cs="Arial CYR"/>
              </w:rPr>
            </w:pPr>
            <w:ins w:id="1494" w:author="Автор">
              <w:r>
                <w:rPr>
                  <w:rFonts w:ascii="Arial CYR" w:hAnsi="Arial CYR" w:cs="Arial CYR"/>
                </w:rPr>
                <w:t>26.2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95" w:author="Автор"/>
                <w:rFonts w:ascii="Arial CYR" w:hAnsi="Arial CYR" w:cs="Arial CYR"/>
              </w:rPr>
            </w:pPr>
            <w:ins w:id="1496" w:author="Автор">
              <w:r>
                <w:rPr>
                  <w:rFonts w:ascii="Arial CYR" w:hAnsi="Arial CYR" w:cs="Arial CYR"/>
                </w:rPr>
                <w:t>23.6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97" w:author="Автор"/>
                <w:rFonts w:ascii="Arial CYR" w:hAnsi="Arial CYR" w:cs="Arial CYR"/>
              </w:rPr>
            </w:pPr>
            <w:ins w:id="1498" w:author="Автор">
              <w:r>
                <w:rPr>
                  <w:rFonts w:ascii="Arial CYR" w:hAnsi="Arial CYR" w:cs="Arial CYR"/>
                </w:rPr>
                <w:t>24.5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499" w:author="Автор"/>
                <w:rFonts w:ascii="Arial CYR" w:hAnsi="Arial CYR" w:cs="Arial CYR"/>
              </w:rPr>
            </w:pPr>
            <w:ins w:id="1500" w:author="Автор">
              <w:r>
                <w:rPr>
                  <w:rFonts w:ascii="Arial CYR" w:hAnsi="Arial CYR" w:cs="Arial CYR"/>
                </w:rPr>
                <w:t>24.9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01" w:author="Автор"/>
                <w:rFonts w:ascii="Arial CYR" w:hAnsi="Arial CYR" w:cs="Arial CYR"/>
              </w:rPr>
            </w:pPr>
            <w:ins w:id="1502" w:author="Автор">
              <w:r>
                <w:rPr>
                  <w:rFonts w:ascii="Arial CYR" w:hAnsi="Arial CYR" w:cs="Arial CYR"/>
                </w:rPr>
                <w:t>25.5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03" w:author="Автор"/>
                <w:rFonts w:ascii="Arial CYR" w:hAnsi="Arial CYR" w:cs="Arial CYR"/>
              </w:rPr>
            </w:pPr>
            <w:ins w:id="1504" w:author="Автор">
              <w:r>
                <w:rPr>
                  <w:rFonts w:ascii="Arial CYR" w:hAnsi="Arial CYR" w:cs="Arial CYR"/>
                </w:rPr>
                <w:t>26.2</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05" w:author="Автор"/>
                <w:rFonts w:ascii="Arial CYR" w:hAnsi="Arial CYR" w:cs="Arial CYR"/>
              </w:rPr>
            </w:pPr>
            <w:ins w:id="1506" w:author="Автор">
              <w:r>
                <w:rPr>
                  <w:rFonts w:ascii="Arial CYR" w:hAnsi="Arial CYR" w:cs="Arial CYR"/>
                </w:rPr>
                <w:t>26.3</w:t>
              </w:r>
            </w:ins>
          </w:p>
        </w:tc>
      </w:tr>
      <w:tr w:rsidR="005945D8" w:rsidRPr="00412770" w:rsidTr="005945D8">
        <w:trPr>
          <w:ins w:id="1507"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jc w:val="left"/>
              <w:rPr>
                <w:ins w:id="1508" w:author="Автор"/>
              </w:rPr>
            </w:pPr>
            <w:ins w:id="1509" w:author="Автор">
              <w:r w:rsidRPr="00382C93">
                <w:t>24</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10" w:author="Автор"/>
                <w:rFonts w:ascii="Arial CYR" w:hAnsi="Arial CYR" w:cs="Arial CYR"/>
              </w:rPr>
            </w:pPr>
            <w:ins w:id="1511" w:author="Автор">
              <w:r>
                <w:rPr>
                  <w:rFonts w:ascii="Arial CYR" w:hAnsi="Arial CYR" w:cs="Arial CYR"/>
                </w:rPr>
                <w:t>25.9</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12" w:author="Автор"/>
                <w:rFonts w:ascii="Arial CYR" w:hAnsi="Arial CYR" w:cs="Arial CYR"/>
              </w:rPr>
            </w:pPr>
            <w:ins w:id="1513" w:author="Автор">
              <w:r>
                <w:rPr>
                  <w:rFonts w:ascii="Arial CYR" w:hAnsi="Arial CYR" w:cs="Arial CYR"/>
                </w:rPr>
                <w:t>26.7</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14" w:author="Автор"/>
                <w:rFonts w:ascii="Arial CYR" w:hAnsi="Arial CYR" w:cs="Arial CYR"/>
              </w:rPr>
            </w:pPr>
            <w:ins w:id="1515" w:author="Автор">
              <w:r>
                <w:rPr>
                  <w:rFonts w:ascii="Arial CYR" w:hAnsi="Arial CYR" w:cs="Arial CYR"/>
                </w:rPr>
                <w:t>27.5</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16" w:author="Автор"/>
                <w:rFonts w:ascii="Arial CYR" w:hAnsi="Arial CYR" w:cs="Arial CYR"/>
              </w:rPr>
            </w:pPr>
            <w:ins w:id="1517" w:author="Автор">
              <w:r>
                <w:rPr>
                  <w:rFonts w:ascii="Arial CYR" w:hAnsi="Arial CYR" w:cs="Arial CYR"/>
                </w:rPr>
                <w:t>27.9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18" w:author="Автор"/>
                <w:rFonts w:ascii="Arial CYR" w:hAnsi="Arial CYR" w:cs="Arial CYR"/>
              </w:rPr>
            </w:pPr>
            <w:ins w:id="1519" w:author="Автор">
              <w:r>
                <w:rPr>
                  <w:rFonts w:ascii="Arial CYR" w:hAnsi="Arial CYR" w:cs="Arial CYR"/>
                </w:rPr>
                <w:t>25.8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20" w:author="Автор"/>
                <w:rFonts w:ascii="Arial CYR" w:hAnsi="Arial CYR" w:cs="Arial CYR"/>
              </w:rPr>
            </w:pPr>
            <w:ins w:id="1521" w:author="Автор">
              <w:r>
                <w:rPr>
                  <w:rFonts w:ascii="Arial CYR" w:hAnsi="Arial CYR" w:cs="Arial CYR"/>
                </w:rPr>
                <w:t>26.3</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22" w:author="Автор"/>
                <w:rFonts w:ascii="Arial CYR" w:hAnsi="Arial CYR" w:cs="Arial CYR"/>
              </w:rPr>
            </w:pPr>
            <w:ins w:id="1523" w:author="Автор">
              <w:r>
                <w:rPr>
                  <w:rFonts w:ascii="Arial CYR" w:hAnsi="Arial CYR" w:cs="Arial CYR"/>
                </w:rPr>
                <w:t>27.1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24" w:author="Автор"/>
                <w:rFonts w:ascii="Arial CYR" w:hAnsi="Arial CYR" w:cs="Arial CYR"/>
              </w:rPr>
            </w:pPr>
            <w:ins w:id="1525" w:author="Автор">
              <w:r>
                <w:rPr>
                  <w:rFonts w:ascii="Arial CYR" w:hAnsi="Arial CYR" w:cs="Arial CYR"/>
                </w:rPr>
                <w:t>27.6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26" w:author="Автор"/>
                <w:rFonts w:ascii="Arial CYR" w:hAnsi="Arial CYR" w:cs="Arial CYR"/>
              </w:rPr>
            </w:pPr>
            <w:ins w:id="1527" w:author="Автор">
              <w:r>
                <w:rPr>
                  <w:rFonts w:ascii="Arial CYR" w:hAnsi="Arial CYR" w:cs="Arial CYR"/>
                </w:rPr>
                <w:t>27.9</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28" w:author="Автор"/>
                <w:rFonts w:ascii="Arial CYR" w:hAnsi="Arial CYR" w:cs="Arial CYR"/>
              </w:rPr>
            </w:pPr>
            <w:ins w:id="1529" w:author="Автор">
              <w:r>
                <w:rPr>
                  <w:rFonts w:ascii="Arial CYR" w:hAnsi="Arial CYR" w:cs="Arial CYR"/>
                </w:rPr>
                <w:t>28.4</w:t>
              </w:r>
            </w:ins>
          </w:p>
        </w:tc>
      </w:tr>
      <w:tr w:rsidR="005945D8" w:rsidRPr="00412770" w:rsidTr="005945D8">
        <w:trPr>
          <w:ins w:id="1530"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jc w:val="left"/>
              <w:rPr>
                <w:ins w:id="1531" w:author="Автор"/>
              </w:rPr>
            </w:pPr>
            <w:ins w:id="1532" w:author="Автор">
              <w:r w:rsidRPr="00412770">
                <w:t>26</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33" w:author="Автор"/>
                <w:rFonts w:ascii="Arial CYR" w:hAnsi="Arial CYR" w:cs="Arial CYR"/>
              </w:rPr>
            </w:pPr>
            <w:ins w:id="1534" w:author="Автор">
              <w:r>
                <w:rPr>
                  <w:rFonts w:ascii="Arial CYR" w:hAnsi="Arial CYR" w:cs="Arial CYR"/>
                </w:rPr>
                <w:t>28.0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35" w:author="Автор"/>
                <w:rFonts w:ascii="Arial CYR" w:hAnsi="Arial CYR" w:cs="Arial CYR"/>
              </w:rPr>
            </w:pPr>
            <w:ins w:id="1536" w:author="Автор">
              <w:r>
                <w:rPr>
                  <w:rFonts w:ascii="Arial CYR" w:hAnsi="Arial CYR" w:cs="Arial CYR"/>
                </w:rPr>
                <w:t>29.0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37" w:author="Автор"/>
                <w:rFonts w:ascii="Arial CYR" w:hAnsi="Arial CYR" w:cs="Arial CYR"/>
              </w:rPr>
            </w:pPr>
            <w:ins w:id="1538" w:author="Автор">
              <w:r>
                <w:rPr>
                  <w:rFonts w:ascii="Arial CYR" w:hAnsi="Arial CYR" w:cs="Arial CYR"/>
                </w:rPr>
                <w:t>29.6</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39" w:author="Автор"/>
                <w:rFonts w:ascii="Arial CYR" w:hAnsi="Arial CYR" w:cs="Arial CYR"/>
              </w:rPr>
            </w:pPr>
            <w:ins w:id="1540" w:author="Автор">
              <w:r>
                <w:rPr>
                  <w:rFonts w:ascii="Arial CYR" w:hAnsi="Arial CYR" w:cs="Arial CYR"/>
                </w:rPr>
                <w:t>30.5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41" w:author="Автор"/>
                <w:rFonts w:ascii="Arial CYR" w:hAnsi="Arial CYR" w:cs="Arial CYR"/>
              </w:rPr>
            </w:pPr>
            <w:ins w:id="1542" w:author="Автор">
              <w:r>
                <w:rPr>
                  <w:rFonts w:ascii="Arial CYR" w:hAnsi="Arial CYR" w:cs="Arial CYR"/>
                </w:rPr>
                <w:t>27.8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43" w:author="Автор"/>
                <w:rFonts w:ascii="Arial CYR" w:hAnsi="Arial CYR" w:cs="Arial CYR"/>
              </w:rPr>
            </w:pPr>
            <w:ins w:id="1544" w:author="Автор">
              <w:r>
                <w:rPr>
                  <w:rFonts w:ascii="Arial CYR" w:hAnsi="Arial CYR" w:cs="Arial CYR"/>
                </w:rPr>
                <w:t>28.7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45" w:author="Автор"/>
                <w:rFonts w:ascii="Arial CYR" w:hAnsi="Arial CYR" w:cs="Arial CYR"/>
              </w:rPr>
            </w:pPr>
            <w:ins w:id="1546" w:author="Автор">
              <w:r>
                <w:rPr>
                  <w:rFonts w:ascii="Arial CYR" w:hAnsi="Arial CYR" w:cs="Arial CYR"/>
                </w:rPr>
                <w:t>29.2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47" w:author="Автор"/>
                <w:rFonts w:ascii="Arial CYR" w:hAnsi="Arial CYR" w:cs="Arial CYR"/>
              </w:rPr>
            </w:pPr>
            <w:ins w:id="1548" w:author="Автор">
              <w:r>
                <w:rPr>
                  <w:rFonts w:ascii="Arial CYR" w:hAnsi="Arial CYR" w:cs="Arial CYR"/>
                </w:rPr>
                <w:t>29.7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49" w:author="Автор"/>
                <w:rFonts w:ascii="Arial CYR" w:hAnsi="Arial CYR" w:cs="Arial CYR"/>
              </w:rPr>
            </w:pPr>
            <w:ins w:id="1550" w:author="Автор">
              <w:r>
                <w:rPr>
                  <w:rFonts w:ascii="Arial CYR" w:hAnsi="Arial CYR" w:cs="Arial CYR"/>
                </w:rPr>
                <w:t>30.5</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51" w:author="Автор"/>
                <w:rFonts w:ascii="Arial CYR" w:hAnsi="Arial CYR" w:cs="Arial CYR"/>
              </w:rPr>
            </w:pPr>
            <w:ins w:id="1552" w:author="Автор">
              <w:r>
                <w:rPr>
                  <w:rFonts w:ascii="Arial CYR" w:hAnsi="Arial CYR" w:cs="Arial CYR"/>
                </w:rPr>
                <w:t>30.7</w:t>
              </w:r>
            </w:ins>
          </w:p>
        </w:tc>
      </w:tr>
      <w:tr w:rsidR="005945D8" w:rsidRPr="00412770" w:rsidTr="005945D8">
        <w:trPr>
          <w:ins w:id="1553"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412770" w:rsidRDefault="005945D8" w:rsidP="005945D8">
            <w:pPr>
              <w:ind w:firstLine="0"/>
              <w:jc w:val="left"/>
              <w:rPr>
                <w:ins w:id="1554" w:author="Автор"/>
              </w:rPr>
            </w:pPr>
            <w:ins w:id="1555" w:author="Автор">
              <w:r w:rsidRPr="00412770">
                <w:t>28</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56" w:author="Автор"/>
                <w:rFonts w:ascii="Arial CYR" w:hAnsi="Arial CYR" w:cs="Arial CYR"/>
              </w:rPr>
            </w:pPr>
            <w:ins w:id="1557" w:author="Автор">
              <w:r>
                <w:rPr>
                  <w:rFonts w:ascii="Arial CYR" w:hAnsi="Arial CYR" w:cs="Arial CYR"/>
                </w:rPr>
                <w:t>30.0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58" w:author="Автор"/>
                <w:rFonts w:ascii="Arial CYR" w:hAnsi="Arial CYR" w:cs="Arial CYR"/>
              </w:rPr>
            </w:pPr>
            <w:ins w:id="1559" w:author="Автор">
              <w:r>
                <w:rPr>
                  <w:rFonts w:ascii="Arial CYR" w:hAnsi="Arial CYR" w:cs="Arial CYR"/>
                </w:rPr>
                <w:t>30.8</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60" w:author="Автор"/>
                <w:rFonts w:ascii="Arial CYR" w:hAnsi="Arial CYR" w:cs="Arial CYR"/>
              </w:rPr>
            </w:pPr>
            <w:ins w:id="1561" w:author="Автор">
              <w:r>
                <w:rPr>
                  <w:rFonts w:ascii="Arial CYR" w:hAnsi="Arial CYR" w:cs="Arial CYR"/>
                </w:rPr>
                <w:t>31.8</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62" w:author="Автор"/>
                <w:rFonts w:ascii="Arial CYR" w:hAnsi="Arial CYR" w:cs="Arial CYR"/>
              </w:rPr>
            </w:pPr>
            <w:ins w:id="1563" w:author="Автор">
              <w:r>
                <w:rPr>
                  <w:rFonts w:ascii="Arial CYR" w:hAnsi="Arial CYR" w:cs="Arial CYR"/>
                </w:rPr>
                <w:t>32.1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64" w:author="Автор"/>
                <w:rFonts w:ascii="Arial CYR" w:hAnsi="Arial CYR" w:cs="Arial CYR"/>
              </w:rPr>
            </w:pPr>
            <w:ins w:id="1565" w:author="Автор">
              <w:r>
                <w:rPr>
                  <w:rFonts w:ascii="Arial CYR" w:hAnsi="Arial CYR" w:cs="Arial CYR"/>
                </w:rPr>
                <w:t>29.7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66" w:author="Автор"/>
                <w:rFonts w:ascii="Arial CYR" w:hAnsi="Arial CYR" w:cs="Arial CYR"/>
              </w:rPr>
            </w:pPr>
            <w:ins w:id="1567" w:author="Автор">
              <w:r>
                <w:rPr>
                  <w:rFonts w:ascii="Arial CYR" w:hAnsi="Arial CYR" w:cs="Arial CYR"/>
                </w:rPr>
                <w:t>30.5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68" w:author="Автор"/>
                <w:rFonts w:ascii="Arial CYR" w:hAnsi="Arial CYR" w:cs="Arial CYR"/>
              </w:rPr>
            </w:pPr>
            <w:ins w:id="1569" w:author="Автор">
              <w:r>
                <w:rPr>
                  <w:rFonts w:ascii="Arial CYR" w:hAnsi="Arial CYR" w:cs="Arial CYR"/>
                </w:rPr>
                <w:t>31.2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70" w:author="Автор"/>
                <w:rFonts w:ascii="Arial CYR" w:hAnsi="Arial CYR" w:cs="Arial CYR"/>
              </w:rPr>
            </w:pPr>
            <w:ins w:id="1571" w:author="Автор">
              <w:r>
                <w:rPr>
                  <w:rFonts w:ascii="Arial CYR" w:hAnsi="Arial CYR" w:cs="Arial CYR"/>
                </w:rPr>
                <w:t>31.8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72" w:author="Автор"/>
                <w:rFonts w:ascii="Arial CYR" w:hAnsi="Arial CYR" w:cs="Arial CYR"/>
              </w:rPr>
            </w:pPr>
            <w:ins w:id="1573" w:author="Автор">
              <w:r>
                <w:rPr>
                  <w:rFonts w:ascii="Arial CYR" w:hAnsi="Arial CYR" w:cs="Arial CYR"/>
                </w:rPr>
                <w:t>32.1</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74" w:author="Автор"/>
                <w:rFonts w:ascii="Arial CYR" w:hAnsi="Arial CYR" w:cs="Arial CYR"/>
              </w:rPr>
            </w:pPr>
            <w:ins w:id="1575" w:author="Автор">
              <w:r>
                <w:rPr>
                  <w:rFonts w:ascii="Arial CYR" w:hAnsi="Arial CYR" w:cs="Arial CYR"/>
                </w:rPr>
                <w:t>32.5</w:t>
              </w:r>
            </w:ins>
          </w:p>
        </w:tc>
      </w:tr>
      <w:tr w:rsidR="005945D8" w:rsidRPr="00412770" w:rsidTr="005945D8">
        <w:trPr>
          <w:ins w:id="1576"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jc w:val="left"/>
              <w:rPr>
                <w:ins w:id="1577" w:author="Автор"/>
              </w:rPr>
            </w:pPr>
            <w:ins w:id="1578" w:author="Автор">
              <w:r w:rsidRPr="00412770">
                <w:t>30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79" w:author="Автор"/>
                <w:rFonts w:ascii="Arial CYR" w:hAnsi="Arial CYR" w:cs="Arial CYR"/>
              </w:rPr>
            </w:pPr>
            <w:ins w:id="1580" w:author="Автор">
              <w:r>
                <w:rPr>
                  <w:rFonts w:ascii="Arial CYR" w:hAnsi="Arial CYR" w:cs="Arial CYR"/>
                </w:rPr>
                <w:t>32.4</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81" w:author="Автор"/>
                <w:rFonts w:ascii="Arial CYR" w:hAnsi="Arial CYR" w:cs="Arial CYR"/>
              </w:rPr>
            </w:pPr>
            <w:ins w:id="1582" w:author="Автор">
              <w:r>
                <w:rPr>
                  <w:rFonts w:ascii="Arial CYR" w:hAnsi="Arial CYR" w:cs="Arial CYR"/>
                </w:rPr>
                <w:t>33.5</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83" w:author="Автор"/>
                <w:rFonts w:ascii="Arial CYR" w:hAnsi="Arial CYR" w:cs="Arial CYR"/>
              </w:rPr>
            </w:pPr>
            <w:ins w:id="1584" w:author="Автор">
              <w:r>
                <w:rPr>
                  <w:rFonts w:ascii="Arial CYR" w:hAnsi="Arial CYR" w:cs="Arial CYR"/>
                </w:rPr>
                <w:t>34.0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85" w:author="Автор"/>
                <w:rFonts w:ascii="Arial CYR" w:hAnsi="Arial CYR" w:cs="Arial CYR"/>
              </w:rPr>
            </w:pPr>
            <w:ins w:id="1586" w:author="Автор">
              <w:r>
                <w:rPr>
                  <w:rFonts w:ascii="Arial CYR" w:hAnsi="Arial CYR" w:cs="Arial CYR"/>
                </w:rPr>
                <w:t>34.8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87" w:author="Автор"/>
                <w:rFonts w:ascii="Arial CYR" w:hAnsi="Arial CYR" w:cs="Arial CYR"/>
              </w:rPr>
            </w:pPr>
            <w:ins w:id="1588" w:author="Автор">
              <w:r>
                <w:rPr>
                  <w:rFonts w:ascii="Arial CYR" w:hAnsi="Arial CYR" w:cs="Arial CYR"/>
                </w:rPr>
                <w:t>32.2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89" w:author="Автор"/>
                <w:rFonts w:ascii="Arial CYR" w:hAnsi="Arial CYR" w:cs="Arial CYR"/>
              </w:rPr>
            </w:pPr>
            <w:ins w:id="1590" w:author="Автор">
              <w:r>
                <w:rPr>
                  <w:rFonts w:ascii="Arial CYR" w:hAnsi="Arial CYR" w:cs="Arial CYR"/>
                </w:rPr>
                <w:t>33.0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91" w:author="Автор"/>
                <w:rFonts w:ascii="Arial CYR" w:hAnsi="Arial CYR" w:cs="Arial CYR"/>
              </w:rPr>
            </w:pPr>
            <w:ins w:id="1592" w:author="Автор">
              <w:r>
                <w:rPr>
                  <w:rFonts w:ascii="Arial CYR" w:hAnsi="Arial CYR" w:cs="Arial CYR"/>
                </w:rPr>
                <w:t>33.7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93" w:author="Автор"/>
                <w:rFonts w:ascii="Arial CYR" w:hAnsi="Arial CYR" w:cs="Arial CYR"/>
              </w:rPr>
            </w:pPr>
            <w:ins w:id="1594" w:author="Автор">
              <w:r>
                <w:rPr>
                  <w:rFonts w:ascii="Arial CYR" w:hAnsi="Arial CYR" w:cs="Arial CYR"/>
                </w:rPr>
                <w:t>34.1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95" w:author="Автор"/>
                <w:rFonts w:ascii="Arial CYR" w:hAnsi="Arial CYR" w:cs="Arial CYR"/>
              </w:rPr>
            </w:pPr>
            <w:ins w:id="1596" w:author="Автор">
              <w:r>
                <w:rPr>
                  <w:rFonts w:ascii="Arial CYR" w:hAnsi="Arial CYR" w:cs="Arial CYR"/>
                </w:rPr>
                <w:t>34.8</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597" w:author="Автор"/>
                <w:rFonts w:ascii="Arial CYR" w:hAnsi="Arial CYR" w:cs="Arial CYR"/>
              </w:rPr>
            </w:pPr>
            <w:ins w:id="1598" w:author="Автор">
              <w:r>
                <w:rPr>
                  <w:rFonts w:ascii="Arial CYR" w:hAnsi="Arial CYR" w:cs="Arial CYR"/>
                </w:rPr>
                <w:t>35.2</w:t>
              </w:r>
            </w:ins>
          </w:p>
        </w:tc>
      </w:tr>
      <w:tr w:rsidR="005945D8" w:rsidRPr="00412770" w:rsidTr="005945D8">
        <w:trPr>
          <w:ins w:id="1599"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382C93" w:rsidRDefault="005945D8" w:rsidP="005945D8">
            <w:pPr>
              <w:ind w:firstLine="0"/>
              <w:jc w:val="left"/>
              <w:rPr>
                <w:ins w:id="1600" w:author="Автор"/>
              </w:rPr>
            </w:pPr>
            <w:ins w:id="1601" w:author="Автор">
              <w:r w:rsidRPr="00382C93">
                <w:t>32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02" w:author="Автор"/>
                <w:rFonts w:ascii="Arial CYR" w:hAnsi="Arial CYR" w:cs="Arial CYR"/>
              </w:rPr>
            </w:pPr>
            <w:ins w:id="1603" w:author="Автор">
              <w:r>
                <w:rPr>
                  <w:rFonts w:ascii="Arial CYR" w:hAnsi="Arial CYR" w:cs="Arial CYR"/>
                </w:rPr>
                <w:t>34.5</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04" w:author="Автор"/>
                <w:rFonts w:ascii="Arial CYR" w:hAnsi="Arial CYR" w:cs="Arial CYR"/>
              </w:rPr>
            </w:pPr>
            <w:ins w:id="1605" w:author="Автор">
              <w:r>
                <w:rPr>
                  <w:rFonts w:ascii="Arial CYR" w:hAnsi="Arial CYR" w:cs="Arial CYR"/>
                </w:rPr>
                <w:t>35.5</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06" w:author="Автор"/>
                <w:rFonts w:ascii="Arial CYR" w:hAnsi="Arial CYR" w:cs="Arial CYR"/>
              </w:rPr>
            </w:pPr>
            <w:ins w:id="1607" w:author="Автор">
              <w:r>
                <w:rPr>
                  <w:rFonts w:ascii="Arial CYR" w:hAnsi="Arial CYR" w:cs="Arial CYR"/>
                </w:rPr>
                <w:t>36.5</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08" w:author="Автор"/>
                <w:rFonts w:ascii="Arial CYR" w:hAnsi="Arial CYR" w:cs="Arial CYR"/>
              </w:rPr>
            </w:pPr>
            <w:ins w:id="1609" w:author="Автор">
              <w:r>
                <w:rPr>
                  <w:rFonts w:ascii="Arial CYR" w:hAnsi="Arial CYR" w:cs="Arial CYR"/>
                </w:rPr>
                <w:t>37.0</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10" w:author="Автор"/>
                <w:rFonts w:ascii="Arial CYR" w:hAnsi="Arial CYR" w:cs="Arial CYR"/>
              </w:rPr>
            </w:pPr>
            <w:ins w:id="1611" w:author="Автор">
              <w:r>
                <w:rPr>
                  <w:rFonts w:ascii="Arial CYR" w:hAnsi="Arial CYR" w:cs="Arial CYR"/>
                </w:rPr>
                <w:t>34.2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12" w:author="Автор"/>
                <w:rFonts w:ascii="Arial CYR" w:hAnsi="Arial CYR" w:cs="Arial CYR"/>
              </w:rPr>
            </w:pPr>
            <w:ins w:id="1613" w:author="Автор">
              <w:r>
                <w:rPr>
                  <w:rFonts w:ascii="Arial CYR" w:hAnsi="Arial CYR" w:cs="Arial CYR"/>
                </w:rPr>
                <w:t>35.2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14" w:author="Автор"/>
                <w:rFonts w:ascii="Arial CYR" w:hAnsi="Arial CYR" w:cs="Arial CYR"/>
              </w:rPr>
            </w:pPr>
            <w:ins w:id="1615" w:author="Автор">
              <w:r>
                <w:rPr>
                  <w:rFonts w:ascii="Arial CYR" w:hAnsi="Arial CYR" w:cs="Arial CYR"/>
                </w:rPr>
                <w:t>35.9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16" w:author="Автор"/>
                <w:rFonts w:ascii="Arial CYR" w:hAnsi="Arial CYR" w:cs="Arial CYR"/>
              </w:rPr>
            </w:pPr>
            <w:ins w:id="1617" w:author="Автор">
              <w:r>
                <w:rPr>
                  <w:rFonts w:ascii="Arial CYR" w:hAnsi="Arial CYR" w:cs="Arial CYR"/>
                </w:rPr>
                <w:t>36.6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18" w:author="Автор"/>
                <w:rFonts w:ascii="Arial CYR" w:hAnsi="Arial CYR" w:cs="Arial CYR"/>
              </w:rPr>
            </w:pPr>
            <w:ins w:id="1619" w:author="Автор">
              <w:r>
                <w:rPr>
                  <w:rFonts w:ascii="Arial CYR" w:hAnsi="Arial CYR" w:cs="Arial CYR"/>
                </w:rPr>
                <w:t>37.0</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20" w:author="Автор"/>
                <w:rFonts w:ascii="Arial CYR" w:hAnsi="Arial CYR" w:cs="Arial CYR"/>
              </w:rPr>
            </w:pPr>
            <w:ins w:id="1621" w:author="Автор">
              <w:r>
                <w:rPr>
                  <w:rFonts w:ascii="Arial CYR" w:hAnsi="Arial CYR" w:cs="Arial CYR"/>
                </w:rPr>
                <w:t>37.6</w:t>
              </w:r>
            </w:ins>
          </w:p>
        </w:tc>
      </w:tr>
      <w:tr w:rsidR="005945D8" w:rsidRPr="00412770" w:rsidTr="005945D8">
        <w:trPr>
          <w:ins w:id="1622"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EA2D43" w:rsidRDefault="005945D8" w:rsidP="005945D8">
            <w:pPr>
              <w:ind w:firstLine="0"/>
              <w:jc w:val="left"/>
              <w:rPr>
                <w:ins w:id="1623" w:author="Автор"/>
              </w:rPr>
            </w:pPr>
            <w:ins w:id="1624" w:author="Автор">
              <w:r w:rsidRPr="00EA2D43">
                <w:t>34</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25" w:author="Автор"/>
                <w:rFonts w:ascii="Arial CYR" w:hAnsi="Arial CYR" w:cs="Arial CYR"/>
              </w:rPr>
            </w:pPr>
            <w:ins w:id="1626" w:author="Автор">
              <w:r>
                <w:rPr>
                  <w:rFonts w:ascii="Arial CYR" w:hAnsi="Arial CYR" w:cs="Arial CYR"/>
                </w:rPr>
                <w:t>36.2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27" w:author="Автор"/>
                <w:rFonts w:ascii="Arial CYR" w:hAnsi="Arial CYR" w:cs="Arial CYR"/>
              </w:rPr>
            </w:pPr>
            <w:ins w:id="1628" w:author="Автор">
              <w:r>
                <w:rPr>
                  <w:rFonts w:ascii="Arial CYR" w:hAnsi="Arial CYR" w:cs="Arial CYR"/>
                </w:rPr>
                <w:t>37.1</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29" w:author="Автор"/>
                <w:rFonts w:ascii="Arial CYR" w:hAnsi="Arial CYR" w:cs="Arial CYR"/>
              </w:rPr>
            </w:pPr>
            <w:ins w:id="1630" w:author="Автор">
              <w:r>
                <w:rPr>
                  <w:rFonts w:ascii="Arial CYR" w:hAnsi="Arial CYR" w:cs="Arial CYR"/>
                </w:rPr>
                <w:t>37.9</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31" w:author="Автор"/>
                <w:rFonts w:ascii="Arial CYR" w:hAnsi="Arial CYR" w:cs="Arial CYR"/>
              </w:rPr>
            </w:pPr>
            <w:ins w:id="1632" w:author="Автор">
              <w:r>
                <w:rPr>
                  <w:rFonts w:ascii="Arial CYR" w:hAnsi="Arial CYR" w:cs="Arial CYR"/>
                </w:rPr>
                <w:t>38.8</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33" w:author="Автор"/>
                <w:rFonts w:ascii="Arial CYR" w:hAnsi="Arial CYR" w:cs="Arial CYR"/>
              </w:rPr>
            </w:pPr>
            <w:ins w:id="1634" w:author="Автор">
              <w:r>
                <w:rPr>
                  <w:rFonts w:ascii="Arial CYR" w:hAnsi="Arial CYR" w:cs="Arial CYR"/>
                </w:rPr>
                <w:t>35.9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35" w:author="Автор"/>
                <w:rFonts w:ascii="Arial CYR" w:hAnsi="Arial CYR" w:cs="Arial CYR"/>
              </w:rPr>
            </w:pPr>
            <w:ins w:id="1636" w:author="Автор">
              <w:r>
                <w:rPr>
                  <w:rFonts w:ascii="Arial CYR" w:hAnsi="Arial CYR" w:cs="Arial CYR"/>
                </w:rPr>
                <w:t>36.7</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37" w:author="Автор"/>
                <w:rFonts w:ascii="Arial CYR" w:hAnsi="Arial CYR" w:cs="Arial CYR"/>
              </w:rPr>
            </w:pPr>
            <w:ins w:id="1638" w:author="Автор">
              <w:r>
                <w:rPr>
                  <w:rFonts w:ascii="Arial CYR" w:hAnsi="Arial CYR" w:cs="Arial CYR"/>
                </w:rPr>
                <w:t>37.6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39" w:author="Автор"/>
                <w:rFonts w:ascii="Arial CYR" w:hAnsi="Arial CYR" w:cs="Arial CYR"/>
              </w:rPr>
            </w:pPr>
            <w:ins w:id="1640" w:author="Автор">
              <w:r>
                <w:rPr>
                  <w:rFonts w:ascii="Arial CYR" w:hAnsi="Arial CYR" w:cs="Arial CYR"/>
                </w:rPr>
                <w:t>38.1</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41" w:author="Автор"/>
                <w:rFonts w:ascii="Arial CYR" w:hAnsi="Arial CYR" w:cs="Arial CYR"/>
              </w:rPr>
            </w:pPr>
            <w:ins w:id="1642" w:author="Автор">
              <w:r>
                <w:rPr>
                  <w:rFonts w:ascii="Arial CYR" w:hAnsi="Arial CYR" w:cs="Arial CYR"/>
                </w:rPr>
                <w:t>38.8</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43" w:author="Автор"/>
                <w:rFonts w:ascii="Arial CYR" w:hAnsi="Arial CYR" w:cs="Arial CYR"/>
              </w:rPr>
            </w:pPr>
            <w:ins w:id="1644" w:author="Автор">
              <w:r>
                <w:rPr>
                  <w:rFonts w:ascii="Arial CYR" w:hAnsi="Arial CYR" w:cs="Arial CYR"/>
                </w:rPr>
                <w:t>39.3</w:t>
              </w:r>
            </w:ins>
          </w:p>
        </w:tc>
      </w:tr>
      <w:tr w:rsidR="005945D8" w:rsidRPr="00412770" w:rsidTr="005945D8">
        <w:trPr>
          <w:ins w:id="1645" w:author="Автор"/>
        </w:trPr>
        <w:tc>
          <w:tcPr>
            <w:tcW w:w="1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945D8" w:rsidRPr="002F358E" w:rsidRDefault="005945D8" w:rsidP="005945D8">
            <w:pPr>
              <w:ind w:firstLine="0"/>
              <w:jc w:val="left"/>
              <w:rPr>
                <w:ins w:id="1646" w:author="Автор"/>
              </w:rPr>
            </w:pPr>
            <w:ins w:id="1647" w:author="Автор">
              <w:r w:rsidRPr="002F358E">
                <w:t>36</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48" w:author="Автор"/>
                <w:rFonts w:ascii="Arial CYR" w:hAnsi="Arial CYR" w:cs="Arial CYR"/>
              </w:rPr>
            </w:pPr>
            <w:ins w:id="1649" w:author="Автор">
              <w:r>
                <w:rPr>
                  <w:rFonts w:ascii="Arial CYR" w:hAnsi="Arial CYR" w:cs="Arial CYR"/>
                </w:rPr>
                <w:t>38.2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50" w:author="Автор"/>
                <w:rFonts w:ascii="Arial CYR" w:hAnsi="Arial CYR" w:cs="Arial CYR"/>
              </w:rPr>
            </w:pPr>
            <w:ins w:id="1651" w:author="Автор">
              <w:r>
                <w:rPr>
                  <w:rFonts w:ascii="Arial CYR" w:hAnsi="Arial CYR" w:cs="Arial CYR"/>
                </w:rPr>
                <w:t>39.2</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52" w:author="Автор"/>
                <w:rFonts w:ascii="Arial CYR" w:hAnsi="Arial CYR" w:cs="Arial CYR"/>
              </w:rPr>
            </w:pPr>
            <w:ins w:id="1653" w:author="Автор">
              <w:r>
                <w:rPr>
                  <w:rFonts w:ascii="Arial CYR" w:hAnsi="Arial CYR" w:cs="Arial CYR"/>
                </w:rPr>
                <w:t>40.0</w:t>
              </w:r>
            </w:ins>
          </w:p>
        </w:tc>
        <w:tc>
          <w:tcPr>
            <w:tcW w:w="67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54" w:author="Автор"/>
                <w:rFonts w:ascii="Arial CYR" w:hAnsi="Arial CYR" w:cs="Arial CYR"/>
              </w:rPr>
            </w:pPr>
            <w:ins w:id="1655" w:author="Автор">
              <w:r>
                <w:rPr>
                  <w:rFonts w:ascii="Arial CYR" w:hAnsi="Arial CYR" w:cs="Arial CYR"/>
                </w:rPr>
                <w:t>40.6</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56" w:author="Автор"/>
                <w:rFonts w:ascii="Arial CYR" w:hAnsi="Arial CYR" w:cs="Arial CYR"/>
              </w:rPr>
            </w:pPr>
            <w:ins w:id="1657" w:author="Автор">
              <w:r>
                <w:rPr>
                  <w:rFonts w:ascii="Arial CYR" w:hAnsi="Arial CYR" w:cs="Arial CYR"/>
                </w:rPr>
                <w:t>37.9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58" w:author="Автор"/>
                <w:rFonts w:ascii="Arial CYR" w:hAnsi="Arial CYR" w:cs="Arial CYR"/>
              </w:rPr>
            </w:pPr>
            <w:ins w:id="1659" w:author="Автор">
              <w:r>
                <w:rPr>
                  <w:rFonts w:ascii="Arial CYR" w:hAnsi="Arial CYR" w:cs="Arial CYR"/>
                </w:rPr>
                <w:t>38.9</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60" w:author="Автор"/>
                <w:rFonts w:ascii="Arial CYR" w:hAnsi="Arial CYR" w:cs="Arial CYR"/>
              </w:rPr>
            </w:pPr>
            <w:ins w:id="1661" w:author="Автор">
              <w:r>
                <w:rPr>
                  <w:rFonts w:ascii="Arial CYR" w:hAnsi="Arial CYR" w:cs="Arial CYR"/>
                </w:rPr>
                <w:t>39.5</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62" w:author="Автор"/>
                <w:rFonts w:ascii="Arial CYR" w:hAnsi="Arial CYR" w:cs="Arial CYR"/>
              </w:rPr>
            </w:pPr>
            <w:ins w:id="1663" w:author="Автор">
              <w:r>
                <w:rPr>
                  <w:rFonts w:ascii="Arial CYR" w:hAnsi="Arial CYR" w:cs="Arial CYR"/>
                </w:rPr>
                <w:t>40.2</w:t>
              </w:r>
            </w:ins>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64" w:author="Автор"/>
                <w:rFonts w:ascii="Arial CYR" w:hAnsi="Arial CYR" w:cs="Arial CYR"/>
              </w:rPr>
            </w:pPr>
            <w:ins w:id="1665" w:author="Автор">
              <w:r>
                <w:rPr>
                  <w:rFonts w:ascii="Arial CYR" w:hAnsi="Arial CYR" w:cs="Arial CYR"/>
                </w:rPr>
                <w:t>40.6</w:t>
              </w:r>
            </w:ins>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bottom"/>
          </w:tcPr>
          <w:p w:rsidR="005945D8" w:rsidRDefault="005945D8" w:rsidP="005945D8">
            <w:pPr>
              <w:ind w:firstLine="0"/>
              <w:jc w:val="center"/>
              <w:rPr>
                <w:ins w:id="1666" w:author="Автор"/>
                <w:rFonts w:ascii="Arial CYR" w:hAnsi="Arial CYR" w:cs="Arial CYR"/>
              </w:rPr>
            </w:pPr>
            <w:ins w:id="1667" w:author="Автор">
              <w:r>
                <w:rPr>
                  <w:rFonts w:ascii="Arial CYR" w:hAnsi="Arial CYR" w:cs="Arial CYR"/>
                </w:rPr>
                <w:t>41.1</w:t>
              </w:r>
            </w:ins>
          </w:p>
        </w:tc>
      </w:tr>
    </w:tbl>
    <w:p w:rsidR="005945D8" w:rsidRDefault="005945D8" w:rsidP="005945D8">
      <w:pPr>
        <w:rPr>
          <w:ins w:id="1668" w:author="Автор"/>
        </w:rPr>
      </w:pPr>
    </w:p>
    <w:p w:rsidR="005945D8" w:rsidRDefault="005945D8" w:rsidP="00AF6246">
      <w:pPr>
        <w:rPr>
          <w:ins w:id="1669" w:author="Автор"/>
        </w:rPr>
      </w:pPr>
    </w:p>
    <w:p w:rsidR="00AF6246" w:rsidRDefault="00AF6246" w:rsidP="00AF6246">
      <w:pPr>
        <w:rPr>
          <w:ins w:id="1670" w:author="Автор"/>
        </w:rPr>
      </w:pPr>
      <w:ins w:id="1671" w:author="Автор">
        <w:r w:rsidRPr="002F358E">
          <w:t>Примечание. Для технологии с созданием системы волоков при интенсивности рубки 20% и менее средний диаметр после рубки равен среднему диаметру до рубки.</w:t>
        </w:r>
      </w:ins>
    </w:p>
    <w:p w:rsidR="00AF6246" w:rsidRDefault="00AF6246">
      <w:pPr>
        <w:rPr>
          <w:ins w:id="1672" w:author="Автор"/>
        </w:rPr>
        <w:pPrChange w:id="1673" w:author="Автор">
          <w:pPr>
            <w:pStyle w:val="afa"/>
            <w:numPr>
              <w:numId w:val="1"/>
            </w:numPr>
            <w:ind w:left="1080" w:hanging="360"/>
          </w:pPr>
        </w:pPrChange>
      </w:pPr>
    </w:p>
    <w:p w:rsidR="00BF23EE" w:rsidRPr="00BF23EE" w:rsidRDefault="00BF23EE">
      <w:pPr>
        <w:rPr>
          <w:ins w:id="1674" w:author="Автор"/>
        </w:rPr>
        <w:pPrChange w:id="1675" w:author="Автор">
          <w:pPr>
            <w:pStyle w:val="afa"/>
            <w:numPr>
              <w:numId w:val="1"/>
            </w:numPr>
            <w:ind w:left="1080" w:hanging="360"/>
          </w:pPr>
        </w:pPrChange>
      </w:pPr>
      <w:ins w:id="1676" w:author="Автор">
        <w:r>
          <w:t>Норматив для определения числа оставляемых стволов в зависимости от абсолютной полноты и среднего диаметра после рубки</w:t>
        </w:r>
      </w:ins>
    </w:p>
    <w:p w:rsidR="00736FF2" w:rsidRDefault="00736FF2" w:rsidP="00822EB7">
      <w:pPr>
        <w:rPr>
          <w:ins w:id="1677" w:author="Автор"/>
          <w:lang w:val="en-US"/>
        </w:rPr>
      </w:pPr>
      <w:ins w:id="1678" w:author="Автор">
        <w:r>
          <w:rPr>
            <w:noProof/>
          </w:rPr>
          <w:lastRenderedPageBreak/>
          <w:drawing>
            <wp:inline distT="0" distB="0" distL="0" distR="0">
              <wp:extent cx="5546825" cy="332071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oN.bmp"/>
                      <pic:cNvPicPr/>
                    </pic:nvPicPr>
                    <pic:blipFill>
                      <a:blip r:embed="rId26">
                        <a:extLst>
                          <a:ext uri="{28A0092B-C50C-407E-A947-70E740481C1C}">
                            <a14:useLocalDpi xmlns:a14="http://schemas.microsoft.com/office/drawing/2010/main" val="0"/>
                          </a:ext>
                        </a:extLst>
                      </a:blip>
                      <a:stretch>
                        <a:fillRect/>
                      </a:stretch>
                    </pic:blipFill>
                    <pic:spPr>
                      <a:xfrm>
                        <a:off x="0" y="0"/>
                        <a:ext cx="5551714" cy="3323643"/>
                      </a:xfrm>
                      <a:prstGeom prst="rect">
                        <a:avLst/>
                      </a:prstGeom>
                    </pic:spPr>
                  </pic:pic>
                </a:graphicData>
              </a:graphic>
            </wp:inline>
          </w:drawing>
        </w:r>
      </w:ins>
    </w:p>
    <w:p w:rsidR="00BF23EE" w:rsidRPr="00BF23EE" w:rsidRDefault="00BF23EE" w:rsidP="00822EB7">
      <w:pPr>
        <w:rPr>
          <w:ins w:id="1679" w:author="Автор"/>
        </w:rPr>
      </w:pPr>
    </w:p>
    <w:p w:rsidR="0035695B" w:rsidRDefault="00822EB7" w:rsidP="0035695B">
      <w:pPr>
        <w:jc w:val="right"/>
        <w:rPr>
          <w:ins w:id="1680" w:author="Автор"/>
        </w:rPr>
      </w:pPr>
      <w:ins w:id="1681" w:author="Автор">
        <w:r>
          <w:br w:type="page"/>
        </w:r>
      </w:ins>
    </w:p>
    <w:p w:rsidR="0035695B" w:rsidRDefault="0035695B" w:rsidP="0035695B">
      <w:pPr>
        <w:jc w:val="right"/>
        <w:rPr>
          <w:ins w:id="1682" w:author="Автор"/>
        </w:rPr>
      </w:pPr>
      <w:ins w:id="1683" w:author="Автор">
        <w:r>
          <w:lastRenderedPageBreak/>
          <w:t>Приложение 4</w:t>
        </w:r>
      </w:ins>
    </w:p>
    <w:p w:rsidR="0035695B" w:rsidRDefault="0035695B" w:rsidP="0035695B">
      <w:pPr>
        <w:jc w:val="right"/>
        <w:rPr>
          <w:ins w:id="1684" w:author="Автор"/>
        </w:rPr>
      </w:pPr>
      <w:ins w:id="1685" w:author="Автор">
        <w:r>
          <w:t>к Правилам ухода за лесами</w:t>
        </w:r>
      </w:ins>
    </w:p>
    <w:p w:rsidR="0035695B" w:rsidRDefault="0035695B" w:rsidP="0035695B">
      <w:pPr>
        <w:rPr>
          <w:ins w:id="1686" w:author="Автор"/>
        </w:rPr>
      </w:pPr>
    </w:p>
    <w:p w:rsidR="0035695B" w:rsidRDefault="0035695B" w:rsidP="0035695B">
      <w:pPr>
        <w:ind w:firstLine="0"/>
        <w:rPr>
          <w:ins w:id="1687" w:author="Автор"/>
        </w:rPr>
      </w:pPr>
    </w:p>
    <w:p w:rsidR="0035695B" w:rsidRDefault="0035695B" w:rsidP="0035695B">
      <w:pPr>
        <w:rPr>
          <w:ins w:id="1688" w:author="Автор"/>
        </w:rPr>
      </w:pPr>
    </w:p>
    <w:p w:rsidR="0035695B" w:rsidRDefault="0035695B" w:rsidP="0035695B">
      <w:pPr>
        <w:rPr>
          <w:ins w:id="1689" w:author="Автор"/>
        </w:rPr>
      </w:pPr>
    </w:p>
    <w:p w:rsidR="0035695B" w:rsidRDefault="0035695B" w:rsidP="0035695B">
      <w:pPr>
        <w:rPr>
          <w:ins w:id="1690" w:author="Автор"/>
        </w:rPr>
      </w:pPr>
      <w:ins w:id="1691" w:author="Автор">
        <w:r>
          <w:t>Порядок применения нормативов для рубок прореживания и проходных рубок</w:t>
        </w:r>
      </w:ins>
    </w:p>
    <w:p w:rsidR="0035695B" w:rsidRDefault="0035695B" w:rsidP="00736FF2">
      <w:pPr>
        <w:ind w:firstLine="0"/>
        <w:rPr>
          <w:ins w:id="1692" w:author="Автор"/>
        </w:rPr>
      </w:pPr>
    </w:p>
    <w:p w:rsidR="00736FF2" w:rsidRDefault="00736FF2" w:rsidP="00736FF2">
      <w:pPr>
        <w:pStyle w:val="afa"/>
        <w:numPr>
          <w:ilvl w:val="0"/>
          <w:numId w:val="3"/>
        </w:numPr>
        <w:rPr>
          <w:ins w:id="1693" w:author="Автор"/>
        </w:rPr>
      </w:pPr>
      <w:ins w:id="1694" w:author="Автор">
        <w:r>
          <w:t>Нормативы включают два вида графиков и таблицы:</w:t>
        </w:r>
      </w:ins>
    </w:p>
    <w:p w:rsidR="00736FF2" w:rsidRDefault="00AF6246" w:rsidP="00736FF2">
      <w:pPr>
        <w:rPr>
          <w:ins w:id="1695" w:author="Автор"/>
        </w:rPr>
      </w:pPr>
      <w:ins w:id="1696" w:author="Автор">
        <w:r>
          <w:t>1) Графические н</w:t>
        </w:r>
        <w:r w:rsidR="00736FF2">
          <w:t xml:space="preserve">ормативы для </w:t>
        </w:r>
        <w:r w:rsidR="00643DC5">
          <w:t xml:space="preserve">проведения </w:t>
        </w:r>
        <w:r w:rsidR="00736FF2">
          <w:t>рубок ухода по абсолютной полноте по основным лесообразующим породам и типам условий местопроизрастания. Они предназначены для определения предела изреживания древостоя после рубки на основании показателя абсолютной полноты. Также они содержат кривые естественного хода роста и кривые восстановления абсолютной полноты после рубки. На основании этих показателей проводится определение срока повторяемости рубки ухода.</w:t>
        </w:r>
      </w:ins>
    </w:p>
    <w:p w:rsidR="00440A9D" w:rsidRDefault="00440A9D" w:rsidP="00440A9D">
      <w:pPr>
        <w:rPr>
          <w:ins w:id="1697" w:author="Автор"/>
        </w:rPr>
      </w:pPr>
      <w:r>
        <w:t>2</w:t>
      </w:r>
      <w:ins w:id="1698" w:author="Автор">
        <w:r>
          <w:t>) Таблица определения среднего диаметра древостоя после рубки по целевым породам</w:t>
        </w:r>
      </w:ins>
    </w:p>
    <w:p w:rsidR="00736FF2" w:rsidRDefault="00440A9D" w:rsidP="00440A9D">
      <w:pPr>
        <w:rPr>
          <w:ins w:id="1699" w:author="Автор"/>
        </w:rPr>
      </w:pPr>
      <w:r>
        <w:t>3</w:t>
      </w:r>
      <w:ins w:id="1700" w:author="Автор">
        <w:r w:rsidR="00AF6246">
          <w:t>) Графический н</w:t>
        </w:r>
        <w:r w:rsidR="00736FF2">
          <w:t>орматив для определения числа оставляемых стволов в зависимости от абсолютной полноты и среднего диаметра после рубки</w:t>
        </w:r>
      </w:ins>
    </w:p>
    <w:p w:rsidR="00736FF2" w:rsidRDefault="00736FF2" w:rsidP="00736FF2">
      <w:pPr>
        <w:pStyle w:val="afa"/>
        <w:numPr>
          <w:ilvl w:val="0"/>
          <w:numId w:val="3"/>
        </w:numPr>
        <w:rPr>
          <w:ins w:id="1701" w:author="Автор"/>
        </w:rPr>
      </w:pPr>
      <w:ins w:id="1702" w:author="Автор">
        <w:r>
          <w:t>Описание норматива для определения системы рубок ухода по абсолютной полноте</w:t>
        </w:r>
      </w:ins>
    </w:p>
    <w:p w:rsidR="00736FF2" w:rsidRDefault="00736FF2" w:rsidP="00736FF2">
      <w:pPr>
        <w:rPr>
          <w:ins w:id="1703" w:author="Автор"/>
        </w:rPr>
      </w:pPr>
      <w:ins w:id="1704" w:author="Автор">
        <w:r>
          <w:t xml:space="preserve">Нормативы для </w:t>
        </w:r>
        <w:r w:rsidR="00643DC5">
          <w:t xml:space="preserve">проведения </w:t>
        </w:r>
        <w:r>
          <w:t xml:space="preserve">рубок ухода по абсолютной полноте включают ряд линий и зон. </w:t>
        </w:r>
      </w:ins>
    </w:p>
    <w:p w:rsidR="00736FF2" w:rsidRDefault="00736FF2" w:rsidP="00736FF2">
      <w:pPr>
        <w:rPr>
          <w:ins w:id="1705" w:author="Автор"/>
        </w:rPr>
      </w:pPr>
      <w:ins w:id="1706" w:author="Автор">
        <w:r>
          <w:t xml:space="preserve">Линия красного цвета указывает минимально допустимую абсолютную полноту древостоя после изреживания. Изреживание до этой полноты обеспечивает максимальный прирост древостоя. На основе минимально допустимого значения абсолютной полноты проводится контроль изреживания по абсолютной полноте. </w:t>
        </w:r>
      </w:ins>
    </w:p>
    <w:p w:rsidR="00736FF2" w:rsidRDefault="00736FF2" w:rsidP="00736FF2">
      <w:pPr>
        <w:rPr>
          <w:ins w:id="1707" w:author="Автор"/>
        </w:rPr>
      </w:pPr>
      <w:ins w:id="1708" w:author="Автор">
        <w:r>
          <w:t>Линии черного цвета показывают динамику абсолютной полноты древостоя в зависимости от возраста. Одна из них выделена и соответствует среднему значению абсолютной полноты для указанного типа леса и породы.</w:t>
        </w:r>
      </w:ins>
    </w:p>
    <w:p w:rsidR="00736FF2" w:rsidRDefault="00736FF2" w:rsidP="00736FF2">
      <w:pPr>
        <w:rPr>
          <w:ins w:id="1709" w:author="Автор"/>
        </w:rPr>
      </w:pPr>
      <w:ins w:id="1710" w:author="Автор">
        <w:r>
          <w:t>Линии синего цвета показывают динамику восстановления абсолютной полноты после проведения рубки ухода</w:t>
        </w:r>
        <w:r w:rsidR="00AF6246">
          <w:t>.</w:t>
        </w:r>
      </w:ins>
    </w:p>
    <w:p w:rsidR="00736FF2" w:rsidRDefault="00736FF2" w:rsidP="00736FF2">
      <w:pPr>
        <w:rPr>
          <w:ins w:id="1711" w:author="Автор"/>
        </w:rPr>
      </w:pPr>
      <w:ins w:id="1712" w:author="Автор">
        <w:r>
          <w:t>Зона, выделенная серым цветом, указывает область, в которой прием рубки оценивается как экономически оправданный, то есть при рубке до минимально допустимой полноты вырубаемый запас превышает 50 м3 с гектара.</w:t>
        </w:r>
      </w:ins>
    </w:p>
    <w:p w:rsidR="00440A9D" w:rsidRDefault="00440A9D" w:rsidP="00440A9D">
      <w:pPr>
        <w:pStyle w:val="afa"/>
        <w:numPr>
          <w:ilvl w:val="0"/>
          <w:numId w:val="3"/>
        </w:numPr>
        <w:rPr>
          <w:ins w:id="1713" w:author="Автор"/>
        </w:rPr>
      </w:pPr>
      <w:ins w:id="1714" w:author="Автор">
        <w:r>
          <w:t>Выбор норматива по абсолютной полноте.</w:t>
        </w:r>
      </w:ins>
    </w:p>
    <w:p w:rsidR="00440A9D" w:rsidRDefault="00440A9D" w:rsidP="00440A9D">
      <w:pPr>
        <w:rPr>
          <w:ins w:id="1715" w:author="Автор"/>
        </w:rPr>
      </w:pPr>
      <w:ins w:id="1716" w:author="Автор">
        <w:r>
          <w:t>По преобладающей породе древостоя и типу леса (группе типов леса) выбирается графический норматив по абсолютной полноте</w:t>
        </w:r>
      </w:ins>
    </w:p>
    <w:p w:rsidR="00736FF2" w:rsidRDefault="00736FF2" w:rsidP="00736FF2">
      <w:pPr>
        <w:pStyle w:val="afa"/>
        <w:numPr>
          <w:ilvl w:val="0"/>
          <w:numId w:val="3"/>
        </w:numPr>
        <w:rPr>
          <w:ins w:id="1717" w:author="Автор"/>
        </w:rPr>
      </w:pPr>
      <w:ins w:id="1718" w:author="Автор">
        <w:r>
          <w:t>Оценка целесообразности проведения рубки</w:t>
        </w:r>
      </w:ins>
    </w:p>
    <w:p w:rsidR="00A73525" w:rsidRDefault="00736FF2" w:rsidP="00736FF2">
      <w:pPr>
        <w:rPr>
          <w:ins w:id="1719" w:author="Автор"/>
        </w:rPr>
      </w:pPr>
      <w:ins w:id="1720" w:author="Автор">
        <w:r>
          <w:t xml:space="preserve">По возрасту породы и измеренной абсолютной полноте определяется точка на графике, которая соответствует текущему состоянию древостоя. Если она находится ниже красной линии, то есть абсолютная полнота ниже минимально допустимой, то рубка недопустима. В других случаях допустимо изреживание от текущего значения абсолютной полноты до значения красной линии в этом возрасте. Если эта точка находится ниже серой зоны, то рубка возможна, но для средних условий она будет убыточна. Если точка находится в серой зоне, то для средних условий рубка будет экономически оправдана. </w:t>
        </w:r>
      </w:ins>
    </w:p>
    <w:p w:rsidR="00736FF2" w:rsidRDefault="00A73525" w:rsidP="00736FF2">
      <w:pPr>
        <w:rPr>
          <w:ins w:id="1721" w:author="Автор"/>
        </w:rPr>
      </w:pPr>
      <w:ins w:id="1722" w:author="Автор">
        <w:r>
          <w:t xml:space="preserve">Прием рубки оценивается как экономически оправданный, если при рубке до минимально допустимой полноты вырубаемый запас превышает 50 м3 с гектара. </w:t>
        </w:r>
        <w:r w:rsidR="00736FF2">
          <w:t xml:space="preserve">Рекомендуется уточнить экономическую целесообразность проведения рубки с учетом местных условий. </w:t>
        </w:r>
      </w:ins>
    </w:p>
    <w:p w:rsidR="00736FF2" w:rsidRDefault="00736FF2" w:rsidP="00736FF2">
      <w:pPr>
        <w:pStyle w:val="afa"/>
        <w:numPr>
          <w:ilvl w:val="0"/>
          <w:numId w:val="3"/>
        </w:numPr>
        <w:rPr>
          <w:ins w:id="1723" w:author="Автор"/>
        </w:rPr>
      </w:pPr>
      <w:ins w:id="1724" w:author="Автор">
        <w:r>
          <w:t>Расчет плановых показателей, включая число стволов после рубки</w:t>
        </w:r>
      </w:ins>
    </w:p>
    <w:p w:rsidR="00736FF2" w:rsidRDefault="00736FF2" w:rsidP="00736FF2">
      <w:pPr>
        <w:rPr>
          <w:ins w:id="1725" w:author="Автор"/>
        </w:rPr>
      </w:pPr>
      <w:ins w:id="1726" w:author="Автор">
        <w:r>
          <w:t xml:space="preserve">Интенсивность выборки по абсолютной полноте рассчитывается по формуле: </w:t>
        </w:r>
      </w:ins>
    </w:p>
    <w:p w:rsidR="00736FF2" w:rsidRDefault="00736FF2" w:rsidP="00736FF2">
      <w:pPr>
        <w:rPr>
          <w:ins w:id="1727" w:author="Автор"/>
        </w:rPr>
      </w:pPr>
      <w:ins w:id="1728" w:author="Автор">
        <w:r>
          <w:t xml:space="preserve">Инт=(1-(Gпосле/Gдо))*100, </w:t>
        </w:r>
      </w:ins>
    </w:p>
    <w:p w:rsidR="00736FF2" w:rsidRDefault="00736FF2" w:rsidP="00736FF2">
      <w:pPr>
        <w:rPr>
          <w:ins w:id="1729" w:author="Автор"/>
        </w:rPr>
      </w:pPr>
      <w:ins w:id="1730" w:author="Автор">
        <w:r>
          <w:t>где</w:t>
        </w:r>
      </w:ins>
    </w:p>
    <w:p w:rsidR="00736FF2" w:rsidRDefault="00736FF2" w:rsidP="00C814AD">
      <w:pPr>
        <w:ind w:left="720" w:firstLine="414"/>
        <w:rPr>
          <w:ins w:id="1731" w:author="Автор"/>
        </w:rPr>
      </w:pPr>
      <w:ins w:id="1732" w:author="Автор">
        <w:r>
          <w:t>Gпосле - планируемая абсолютная полнота после рубки</w:t>
        </w:r>
      </w:ins>
    </w:p>
    <w:p w:rsidR="00736FF2" w:rsidRDefault="00736FF2" w:rsidP="00C814AD">
      <w:pPr>
        <w:ind w:left="720" w:firstLine="414"/>
        <w:rPr>
          <w:ins w:id="1733" w:author="Автор"/>
        </w:rPr>
      </w:pPr>
      <w:ins w:id="1734" w:author="Автор">
        <w:r>
          <w:t>Gдо - начальная абсолютная полнота</w:t>
        </w:r>
      </w:ins>
    </w:p>
    <w:p w:rsidR="00736FF2" w:rsidRDefault="00736FF2" w:rsidP="00C814AD">
      <w:pPr>
        <w:ind w:left="720" w:firstLine="414"/>
        <w:rPr>
          <w:ins w:id="1735" w:author="Автор"/>
        </w:rPr>
      </w:pPr>
      <w:ins w:id="1736" w:author="Автор">
        <w:r>
          <w:t>Инт - интенсивность выборки по абсолютной полноте в процентах</w:t>
        </w:r>
        <w:r w:rsidR="00C814AD">
          <w:t>.</w:t>
        </w:r>
      </w:ins>
    </w:p>
    <w:p w:rsidR="00736FF2" w:rsidRDefault="00736FF2" w:rsidP="00736FF2">
      <w:pPr>
        <w:rPr>
          <w:ins w:id="1737" w:author="Автор"/>
        </w:rPr>
      </w:pPr>
      <w:ins w:id="1738" w:author="Автор">
        <w:r>
          <w:t>По таблице средних диаметров до и после рубк</w:t>
        </w:r>
        <w:r w:rsidR="00BF23EE">
          <w:t>и</w:t>
        </w:r>
        <w:r>
          <w:t xml:space="preserve"> в зависимости от преобладающей породы, технологии рубки (с созданием или без создания системы волоков), интенсивности рубки по абсолютной полноте и среднего диаметра до рубки определяется прогнозируемый средний диаметр после рубки. При необходимости значения диаметра до рубки и интенсивности выборки интерполируются.</w:t>
        </w:r>
      </w:ins>
    </w:p>
    <w:p w:rsidR="00736FF2" w:rsidRPr="002F358E" w:rsidRDefault="00736FF2" w:rsidP="00736FF2">
      <w:pPr>
        <w:rPr>
          <w:ins w:id="1739" w:author="Автор"/>
        </w:rPr>
      </w:pPr>
      <w:ins w:id="1740" w:author="Автор">
        <w:r w:rsidRPr="002F358E">
          <w:t xml:space="preserve">По нормативу для определения числа оставляемых стволов в зависимости от абсолютной полноты и среднего диаметра после рубки на основании планируемой абсолютной полноты после рубки и прогнозируемого среднего диаметра после рубки определяется число оставляемых стволов на гектар. </w:t>
        </w:r>
      </w:ins>
    </w:p>
    <w:p w:rsidR="00736FF2" w:rsidRPr="00EA2D43" w:rsidRDefault="00736FF2" w:rsidP="00736FF2">
      <w:pPr>
        <w:rPr>
          <w:ins w:id="1741" w:author="Автор"/>
        </w:rPr>
      </w:pPr>
      <w:ins w:id="1742" w:author="Автор">
        <w:r w:rsidRPr="00EA2D43">
          <w:t xml:space="preserve">Число стволов является технологическим показателем при планировании и выполнении рубки. </w:t>
        </w:r>
        <w:r w:rsidRPr="00EA2D43">
          <w:lastRenderedPageBreak/>
          <w:t>При контроле выполнения рубки допускается отклонение по числу стволов до 15%.</w:t>
        </w:r>
      </w:ins>
    </w:p>
    <w:p w:rsidR="00736FF2" w:rsidRPr="00EA2D43" w:rsidRDefault="00736FF2" w:rsidP="00736FF2">
      <w:pPr>
        <w:rPr>
          <w:ins w:id="1743" w:author="Автор"/>
        </w:rPr>
      </w:pPr>
      <w:ins w:id="1744" w:author="Автор">
        <w:r w:rsidRPr="002F358E">
          <w:t>При планировании рубки оценка вырубаемого запаса проводится по следующей формуле:</w:t>
        </w:r>
      </w:ins>
    </w:p>
    <w:p w:rsidR="00736FF2" w:rsidRPr="00EA2D43" w:rsidRDefault="00736FF2" w:rsidP="00736FF2">
      <w:pPr>
        <w:rPr>
          <w:ins w:id="1745" w:author="Автор"/>
        </w:rPr>
      </w:pPr>
      <w:ins w:id="1746" w:author="Автор">
        <w:r w:rsidRPr="002F358E">
          <w:t>Vвыр=Vдо*Инт/100*0.95,</w:t>
        </w:r>
      </w:ins>
    </w:p>
    <w:p w:rsidR="00736FF2" w:rsidRPr="00EA2D43" w:rsidRDefault="00736FF2" w:rsidP="00736FF2">
      <w:pPr>
        <w:rPr>
          <w:ins w:id="1747" w:author="Автор"/>
        </w:rPr>
      </w:pPr>
      <w:ins w:id="1748" w:author="Автор">
        <w:r w:rsidRPr="00EA2D43">
          <w:t>где</w:t>
        </w:r>
      </w:ins>
    </w:p>
    <w:p w:rsidR="00736FF2" w:rsidRPr="00EA2D43" w:rsidRDefault="00736FF2" w:rsidP="00C814AD">
      <w:pPr>
        <w:ind w:left="720" w:firstLine="414"/>
      </w:pPr>
      <w:r w:rsidRPr="00EA2D43">
        <w:t>Vвыр - вырубаемый запас</w:t>
      </w:r>
    </w:p>
    <w:p w:rsidR="00736FF2" w:rsidRPr="00EA2D43" w:rsidRDefault="00736FF2" w:rsidP="00C814AD">
      <w:pPr>
        <w:ind w:left="720" w:firstLine="414"/>
      </w:pPr>
      <w:r w:rsidRPr="00EA2D43">
        <w:t>Vдо - запас до рубки</w:t>
      </w:r>
    </w:p>
    <w:p w:rsidR="00736FF2" w:rsidRPr="00EA2D43" w:rsidRDefault="00736FF2" w:rsidP="00C814AD">
      <w:pPr>
        <w:ind w:left="720" w:firstLine="414"/>
      </w:pPr>
      <w:r w:rsidRPr="00EA2D43">
        <w:t>Инт - интенсивность выборки по абсолютной полноте в процентах</w:t>
      </w:r>
      <w:r w:rsidR="00C814AD">
        <w:t>.</w:t>
      </w:r>
    </w:p>
    <w:p w:rsidR="00440A9D" w:rsidRDefault="00736FF2" w:rsidP="00736FF2">
      <w:ins w:id="1749" w:author="Автор">
        <w:del w:id="1750" w:author="Автор">
          <w:r w:rsidRPr="00EA2D43" w:rsidDel="00C814AD">
            <w:br/>
          </w:r>
        </w:del>
        <w:r w:rsidRPr="00EA2D43">
          <w:t>Окончательный учет вырубленной древесины проводится по фактически заготовленной древесине.</w:t>
        </w:r>
      </w:ins>
    </w:p>
    <w:p w:rsidR="00440A9D" w:rsidRDefault="00440A9D" w:rsidP="00440A9D">
      <w:pPr>
        <w:pStyle w:val="afa"/>
        <w:numPr>
          <w:ilvl w:val="0"/>
          <w:numId w:val="3"/>
        </w:numPr>
        <w:rPr>
          <w:ins w:id="1751" w:author="Автор"/>
        </w:rPr>
      </w:pPr>
      <w:ins w:id="1752" w:author="Автор">
        <w:r>
          <w:t>Оценка сроков проведения последующих приемов рубки</w:t>
        </w:r>
      </w:ins>
    </w:p>
    <w:p w:rsidR="00440A9D" w:rsidRDefault="00440A9D" w:rsidP="00440A9D">
      <w:pPr>
        <w:rPr>
          <w:ins w:id="1753" w:author="Автор"/>
        </w:rPr>
      </w:pPr>
      <w:ins w:id="1754" w:author="Автор">
        <w:r>
          <w:t xml:space="preserve">Кривые восстановления абсолютной полноты используются для определения срока повторяемости рубок ухода. Для этого от точки, соответствующей минимально допустимому значению абсолютной полноты после рубки в момент проведения рубки, проводится линия, параллельная ближайшей линии восстановления запаса. </w:t>
        </w:r>
      </w:ins>
    </w:p>
    <w:p w:rsidR="00440A9D" w:rsidRDefault="00440A9D" w:rsidP="00440A9D">
      <w:pPr>
        <w:rPr>
          <w:ins w:id="1755" w:author="Автор"/>
        </w:rPr>
      </w:pPr>
      <w:ins w:id="1756" w:author="Автор">
        <w:r>
          <w:t xml:space="preserve">Точка пересечения этой линии с серой зоной определяет минимально возможный возраст проведения следующего приема рубки. </w:t>
        </w:r>
      </w:ins>
    </w:p>
    <w:p w:rsidR="00440A9D" w:rsidRDefault="00440A9D" w:rsidP="00440A9D">
      <w:pPr>
        <w:rPr>
          <w:ins w:id="1757" w:author="Автор"/>
        </w:rPr>
      </w:pPr>
      <w:ins w:id="1758" w:author="Автор">
        <w:r>
          <w:t>Точка пересечения этой линии с черной линией, которая соответствует начальному измеренному значению абсолютной полноты в возрасте древостоя до рубки определяет максимально возможный возраст проведения следующего приема рубки.</w:t>
        </w:r>
      </w:ins>
    </w:p>
    <w:p w:rsidR="00440A9D" w:rsidRDefault="00440A9D" w:rsidP="00440A9D">
      <w:pPr>
        <w:rPr>
          <w:ins w:id="1759" w:author="Автор"/>
        </w:rPr>
      </w:pPr>
      <w:ins w:id="1760" w:author="Автор">
        <w:r>
          <w:t>Конкретное значение возраста проведения следующего приема рубки в указанном диапазоне определяется, исходя из экономических условий (приоритета более частой заготовки древесины, но меньшего объема за один прием, или более редкого повторения приемов, но большей выборки за один прием).</w:t>
        </w:r>
      </w:ins>
    </w:p>
    <w:p w:rsidR="00721E76" w:rsidRDefault="00721E76" w:rsidP="00736FF2">
      <w:pPr>
        <w:rPr>
          <w:ins w:id="1761" w:author="Автор"/>
        </w:rPr>
      </w:pPr>
      <w:ins w:id="1762" w:author="Автор">
        <w:r>
          <w:br w:type="page"/>
        </w:r>
      </w:ins>
    </w:p>
    <w:p w:rsidR="00736FF2" w:rsidRDefault="00736FF2" w:rsidP="00736FF2">
      <w:pPr>
        <w:rPr>
          <w:ins w:id="1763" w:author="Автор"/>
        </w:rPr>
      </w:pPr>
    </w:p>
    <w:p w:rsidR="00721E76" w:rsidRDefault="00721E76" w:rsidP="00721E76">
      <w:pPr>
        <w:jc w:val="right"/>
        <w:rPr>
          <w:ins w:id="1764" w:author="Автор"/>
        </w:rPr>
      </w:pPr>
      <w:ins w:id="1765" w:author="Автор">
        <w:r>
          <w:t>Приложение 5</w:t>
        </w:r>
      </w:ins>
    </w:p>
    <w:p w:rsidR="00721E76" w:rsidRDefault="00721E76" w:rsidP="00721E76">
      <w:pPr>
        <w:jc w:val="right"/>
        <w:rPr>
          <w:ins w:id="1766" w:author="Автор"/>
        </w:rPr>
      </w:pPr>
      <w:ins w:id="1767" w:author="Автор">
        <w:r>
          <w:t>к Правилам ухода за лесами</w:t>
        </w:r>
      </w:ins>
    </w:p>
    <w:p w:rsidR="00721E76" w:rsidRDefault="00721E76" w:rsidP="00822EB7">
      <w:pPr>
        <w:rPr>
          <w:ins w:id="1768" w:author="Автор"/>
        </w:rPr>
      </w:pPr>
    </w:p>
    <w:p w:rsidR="00C814AD" w:rsidRDefault="00721E76" w:rsidP="00721E76">
      <w:pPr>
        <w:ind w:firstLine="0"/>
        <w:rPr>
          <w:ins w:id="1769" w:author="Автор"/>
        </w:rPr>
      </w:pPr>
      <w:ins w:id="1770" w:author="Автор">
        <w:r>
          <w:t>Виды насаждений для проведения рубок обновления и переформирования</w:t>
        </w:r>
        <w:r w:rsidR="00C814AD">
          <w:t>.</w:t>
        </w:r>
      </w:ins>
    </w:p>
    <w:p w:rsidR="00C814AD" w:rsidRDefault="00C814AD" w:rsidP="00721E76">
      <w:pPr>
        <w:ind w:firstLine="0"/>
        <w:rPr>
          <w:ins w:id="1771" w:author="Автор"/>
        </w:rPr>
      </w:pPr>
    </w:p>
    <w:p w:rsidR="00721E76" w:rsidRDefault="00721E76" w:rsidP="00C814AD">
      <w:pPr>
        <w:pStyle w:val="afa"/>
        <w:numPr>
          <w:ilvl w:val="0"/>
          <w:numId w:val="5"/>
        </w:numPr>
      </w:pPr>
      <w:r>
        <w:t>Двинско-Вычегодск</w:t>
      </w:r>
      <w:r w:rsidR="00C814AD">
        <w:t>ий</w:t>
      </w:r>
      <w:r>
        <w:t xml:space="preserve"> таежн</w:t>
      </w:r>
      <w:ins w:id="1772" w:author="Автор">
        <w:r w:rsidR="00C814AD">
          <w:t>ый</w:t>
        </w:r>
      </w:ins>
      <w:r>
        <w:t xml:space="preserve"> лесно</w:t>
      </w:r>
      <w:r w:rsidR="00C814AD">
        <w:t>й</w:t>
      </w:r>
      <w:r>
        <w:t xml:space="preserve"> район</w:t>
      </w:r>
      <w:r w:rsidR="00C814AD">
        <w:t>.</w:t>
      </w:r>
    </w:p>
    <w:p w:rsidR="00721E76" w:rsidRDefault="00721E76" w:rsidP="00721E76">
      <w:pPr>
        <w:ind w:firstLine="0"/>
        <w:rPr>
          <w:ins w:id="1773" w:author="Автор"/>
        </w:rPr>
      </w:pPr>
    </w:p>
    <w:p w:rsidR="00721E76" w:rsidRPr="00721E76" w:rsidRDefault="00721E76" w:rsidP="00721E76">
      <w:pPr>
        <w:ind w:firstLine="0"/>
        <w:rPr>
          <w:ins w:id="1774" w:author="Автор"/>
        </w:rPr>
      </w:pPr>
    </w:p>
    <w:tbl>
      <w:tblPr>
        <w:tblW w:w="9030" w:type="dxa"/>
        <w:tblCellMar>
          <w:top w:w="15" w:type="dxa"/>
          <w:left w:w="15" w:type="dxa"/>
          <w:bottom w:w="15" w:type="dxa"/>
          <w:right w:w="15" w:type="dxa"/>
        </w:tblCellMar>
        <w:tblLook w:val="04A0" w:firstRow="1" w:lastRow="0" w:firstColumn="1" w:lastColumn="0" w:noHBand="0" w:noVBand="1"/>
      </w:tblPr>
      <w:tblGrid>
        <w:gridCol w:w="5247"/>
        <w:gridCol w:w="3783"/>
      </w:tblGrid>
      <w:tr w:rsidR="00721E76" w:rsidRPr="002D5563" w:rsidTr="00721E76">
        <w:trPr>
          <w:ins w:id="1775"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E76" w:rsidRPr="00721E76" w:rsidRDefault="00721E76" w:rsidP="00721E76">
            <w:pPr>
              <w:ind w:firstLine="0"/>
              <w:rPr>
                <w:ins w:id="1776" w:author="Автор"/>
              </w:rPr>
            </w:pPr>
            <w:ins w:id="1777" w:author="Автор">
              <w:r w:rsidRPr="00721E76">
                <w:t>Виды насаждений</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E76" w:rsidRPr="00721E76" w:rsidRDefault="00721E76" w:rsidP="00721E76">
            <w:pPr>
              <w:ind w:firstLine="0"/>
              <w:rPr>
                <w:ins w:id="1778" w:author="Автор"/>
              </w:rPr>
            </w:pPr>
            <w:ins w:id="1779" w:author="Автор">
              <w:r w:rsidRPr="00721E76">
                <w:t>Целевые породы</w:t>
              </w:r>
            </w:ins>
          </w:p>
        </w:tc>
      </w:tr>
      <w:tr w:rsidR="00721E76" w:rsidRPr="002D5563" w:rsidTr="00721E76">
        <w:trPr>
          <w:ins w:id="1780"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E76" w:rsidRPr="00721E76" w:rsidRDefault="00721E76" w:rsidP="00721E76">
            <w:pPr>
              <w:ind w:firstLine="0"/>
              <w:rPr>
                <w:ins w:id="1781" w:author="Автор"/>
              </w:rPr>
            </w:pPr>
            <w:ins w:id="1782" w:author="Автор">
              <w:r w:rsidRPr="00721E76">
                <w:t xml:space="preserve">Чистые лиственные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E76" w:rsidRPr="00721E76" w:rsidRDefault="00721E76" w:rsidP="00721E76">
            <w:pPr>
              <w:ind w:firstLine="0"/>
              <w:rPr>
                <w:ins w:id="1783" w:author="Автор"/>
              </w:rPr>
            </w:pPr>
            <w:ins w:id="1784" w:author="Автор">
              <w:r w:rsidRPr="00721E76">
                <w:t>Б, Е</w:t>
              </w:r>
            </w:ins>
          </w:p>
        </w:tc>
      </w:tr>
      <w:tr w:rsidR="00721E76" w:rsidRPr="002D5563" w:rsidTr="00721E76">
        <w:trPr>
          <w:ins w:id="1785"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E76" w:rsidRPr="00721E76" w:rsidRDefault="00721E76" w:rsidP="00721E76">
            <w:pPr>
              <w:ind w:firstLine="0"/>
              <w:rPr>
                <w:ins w:id="1786" w:author="Автор"/>
              </w:rPr>
            </w:pPr>
            <w:ins w:id="1787" w:author="Автор">
              <w:r w:rsidRPr="00721E76">
                <w:t xml:space="preserve">Смешанные лиственные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E76" w:rsidRPr="00721E76" w:rsidRDefault="00721E76" w:rsidP="00721E76">
            <w:pPr>
              <w:ind w:firstLine="0"/>
              <w:rPr>
                <w:ins w:id="1788" w:author="Автор"/>
              </w:rPr>
            </w:pPr>
            <w:ins w:id="1789" w:author="Автор">
              <w:r w:rsidRPr="00721E76">
                <w:t>Б, Е</w:t>
              </w:r>
            </w:ins>
          </w:p>
        </w:tc>
      </w:tr>
      <w:tr w:rsidR="00721E76" w:rsidRPr="002D5563" w:rsidTr="00721E76">
        <w:trPr>
          <w:ins w:id="1790" w:author="Автор"/>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E76" w:rsidRPr="00721E76" w:rsidRDefault="00721E76" w:rsidP="00721E76">
            <w:pPr>
              <w:ind w:firstLine="0"/>
              <w:rPr>
                <w:ins w:id="1791" w:author="Автор"/>
              </w:rPr>
            </w:pPr>
            <w:ins w:id="1792" w:author="Автор">
              <w:r w:rsidRPr="00721E76">
                <w:t>Лиственно-хвойные</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E76" w:rsidRPr="00721E76" w:rsidRDefault="00721E76" w:rsidP="00721E76">
            <w:pPr>
              <w:ind w:firstLine="0"/>
              <w:rPr>
                <w:ins w:id="1793" w:author="Автор"/>
              </w:rPr>
            </w:pPr>
            <w:ins w:id="1794" w:author="Автор">
              <w:r w:rsidRPr="00721E76">
                <w:t>С, Е, Л, Б</w:t>
              </w:r>
            </w:ins>
          </w:p>
        </w:tc>
      </w:tr>
    </w:tbl>
    <w:p w:rsidR="00822EB7" w:rsidRDefault="00822EB7" w:rsidP="00721E76">
      <w:pPr>
        <w:ind w:firstLine="0"/>
      </w:pPr>
    </w:p>
    <w:sectPr w:rsidR="00822EB7">
      <w:pgSz w:w="11906" w:h="16838"/>
      <w:pgMar w:top="1440" w:right="850" w:bottom="1440"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235" w:rsidRDefault="005A4235" w:rsidP="002D5563">
      <w:r>
        <w:separator/>
      </w:r>
    </w:p>
  </w:endnote>
  <w:endnote w:type="continuationSeparator" w:id="0">
    <w:p w:rsidR="005A4235" w:rsidRDefault="005A4235" w:rsidP="002D5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5D8" w:rsidRDefault="005945D8">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5D8" w:rsidRDefault="005945D8">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5D8" w:rsidRDefault="005945D8">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235" w:rsidRDefault="005A4235" w:rsidP="002D5563">
      <w:r>
        <w:separator/>
      </w:r>
    </w:p>
  </w:footnote>
  <w:footnote w:type="continuationSeparator" w:id="0">
    <w:p w:rsidR="005A4235" w:rsidRDefault="005A4235" w:rsidP="002D55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5D8" w:rsidRDefault="005945D8">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5D8" w:rsidRDefault="005945D8">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5D8" w:rsidRDefault="005945D8">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F61D8"/>
    <w:multiLevelType w:val="hybridMultilevel"/>
    <w:tmpl w:val="5A90BD04"/>
    <w:lvl w:ilvl="0" w:tplc="CB3A0D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C8231CB"/>
    <w:multiLevelType w:val="hybridMultilevel"/>
    <w:tmpl w:val="07D6E646"/>
    <w:lvl w:ilvl="0" w:tplc="93FEDA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35472F5C"/>
    <w:multiLevelType w:val="hybridMultilevel"/>
    <w:tmpl w:val="946A5520"/>
    <w:lvl w:ilvl="0" w:tplc="008C669A">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0A721F0"/>
    <w:multiLevelType w:val="hybridMultilevel"/>
    <w:tmpl w:val="B502AB6A"/>
    <w:lvl w:ilvl="0" w:tplc="232471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6B1B3418"/>
    <w:multiLevelType w:val="hybridMultilevel"/>
    <w:tmpl w:val="4D2AA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6D2"/>
    <w:rsid w:val="000103C0"/>
    <w:rsid w:val="00013770"/>
    <w:rsid w:val="000420A2"/>
    <w:rsid w:val="000A45E9"/>
    <w:rsid w:val="00116625"/>
    <w:rsid w:val="001870AD"/>
    <w:rsid w:val="001C16CA"/>
    <w:rsid w:val="001C4C6A"/>
    <w:rsid w:val="001F56DA"/>
    <w:rsid w:val="00224DB6"/>
    <w:rsid w:val="002A3ED7"/>
    <w:rsid w:val="002D5563"/>
    <w:rsid w:val="002F314E"/>
    <w:rsid w:val="0035695B"/>
    <w:rsid w:val="00367A56"/>
    <w:rsid w:val="003819A2"/>
    <w:rsid w:val="00440A9D"/>
    <w:rsid w:val="00454F44"/>
    <w:rsid w:val="004C45EA"/>
    <w:rsid w:val="004C7B25"/>
    <w:rsid w:val="004E0A53"/>
    <w:rsid w:val="00547037"/>
    <w:rsid w:val="00584116"/>
    <w:rsid w:val="005945D8"/>
    <w:rsid w:val="005A4235"/>
    <w:rsid w:val="005F627F"/>
    <w:rsid w:val="00603E41"/>
    <w:rsid w:val="00611620"/>
    <w:rsid w:val="00643DC5"/>
    <w:rsid w:val="00673A4F"/>
    <w:rsid w:val="00682C51"/>
    <w:rsid w:val="00721E76"/>
    <w:rsid w:val="00736FF2"/>
    <w:rsid w:val="00773990"/>
    <w:rsid w:val="0078180D"/>
    <w:rsid w:val="007A7AB6"/>
    <w:rsid w:val="007E42FC"/>
    <w:rsid w:val="007F503F"/>
    <w:rsid w:val="00822EB7"/>
    <w:rsid w:val="00846F12"/>
    <w:rsid w:val="00901414"/>
    <w:rsid w:val="009634EF"/>
    <w:rsid w:val="009F260B"/>
    <w:rsid w:val="00A23D9B"/>
    <w:rsid w:val="00A67A13"/>
    <w:rsid w:val="00A73525"/>
    <w:rsid w:val="00AB6E74"/>
    <w:rsid w:val="00AF6246"/>
    <w:rsid w:val="00B21FB2"/>
    <w:rsid w:val="00B676D2"/>
    <w:rsid w:val="00B7572D"/>
    <w:rsid w:val="00BA0FA3"/>
    <w:rsid w:val="00BC4502"/>
    <w:rsid w:val="00BD39A9"/>
    <w:rsid w:val="00BF23EE"/>
    <w:rsid w:val="00BF4B62"/>
    <w:rsid w:val="00C27BB5"/>
    <w:rsid w:val="00C43A46"/>
    <w:rsid w:val="00C44046"/>
    <w:rsid w:val="00C46DC9"/>
    <w:rsid w:val="00C75186"/>
    <w:rsid w:val="00C77DFC"/>
    <w:rsid w:val="00C814AD"/>
    <w:rsid w:val="00D14EFD"/>
    <w:rsid w:val="00DC0C80"/>
    <w:rsid w:val="00DC49D8"/>
    <w:rsid w:val="00E14D86"/>
    <w:rsid w:val="00E60C2C"/>
    <w:rsid w:val="00ED078F"/>
    <w:rsid w:val="00ED7817"/>
    <w:rsid w:val="00F20C7B"/>
    <w:rsid w:val="00F34B15"/>
    <w:rsid w:val="00F44DEA"/>
    <w:rsid w:val="00F67B5C"/>
    <w:rsid w:val="00FA4EE7"/>
    <w:rsid w:val="00FB7377"/>
    <w:rsid w:val="00FD4FAF"/>
    <w:rsid w:val="00FF3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ind w:firstLine="720"/>
      <w:jc w:val="both"/>
    </w:pPr>
    <w:rPr>
      <w:rFonts w:ascii="Arial" w:hAnsi="Arial"/>
    </w:rPr>
  </w:style>
  <w:style w:type="paragraph" w:styleId="1">
    <w:name w:val="heading 1"/>
    <w:basedOn w:val="a"/>
    <w:next w:val="a"/>
    <w:qFormat/>
    <w:pPr>
      <w:spacing w:before="108" w:after="108"/>
      <w:ind w:firstLine="0"/>
      <w:jc w:val="center"/>
      <w:outlineLvl w:val="0"/>
    </w:pPr>
    <w:rPr>
      <w:b/>
      <w:bCs/>
      <w:color w:val="000080"/>
    </w:rPr>
  </w:style>
  <w:style w:type="paragraph" w:styleId="2">
    <w:name w:val="heading 2"/>
    <w:basedOn w:val="1"/>
    <w:next w:val="a"/>
    <w:qFormat/>
    <w:pPr>
      <w:outlineLvl w:val="1"/>
    </w:pPr>
  </w:style>
  <w:style w:type="paragraph" w:styleId="3">
    <w:name w:val="heading 3"/>
    <w:basedOn w:val="2"/>
    <w:next w:val="a"/>
    <w:qFormat/>
    <w:pPr>
      <w:outlineLvl w:val="2"/>
    </w:pPr>
  </w:style>
  <w:style w:type="paragraph" w:styleId="4">
    <w:name w:val="heading 4"/>
    <w:basedOn w:val="3"/>
    <w:next w:val="a"/>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rPr>
      <w:b/>
      <w:bCs/>
      <w:color w:val="000080"/>
      <w:sz w:val="20"/>
      <w:szCs w:val="20"/>
    </w:rPr>
  </w:style>
  <w:style w:type="character" w:customStyle="1" w:styleId="a4">
    <w:name w:val="Гипертекстовая ссылка"/>
    <w:rPr>
      <w:b/>
      <w:bCs/>
      <w:color w:val="008000"/>
      <w:sz w:val="20"/>
      <w:szCs w:val="20"/>
      <w:u w:val="single"/>
    </w:rPr>
  </w:style>
  <w:style w:type="paragraph" w:customStyle="1" w:styleId="a5">
    <w:name w:val="Заголовок статьи"/>
    <w:basedOn w:val="a"/>
    <w:next w:val="a"/>
    <w:pPr>
      <w:ind w:left="1612" w:hanging="892"/>
    </w:pPr>
  </w:style>
  <w:style w:type="paragraph" w:customStyle="1" w:styleId="a6">
    <w:name w:val="Текст (лев. подпись)"/>
    <w:basedOn w:val="a"/>
    <w:next w:val="a"/>
    <w:pPr>
      <w:ind w:firstLine="0"/>
      <w:jc w:val="left"/>
    </w:pPr>
  </w:style>
  <w:style w:type="paragraph" w:customStyle="1" w:styleId="a7">
    <w:name w:val="Колонтитул (левый)"/>
    <w:basedOn w:val="a6"/>
    <w:next w:val="a"/>
    <w:rPr>
      <w:sz w:val="14"/>
      <w:szCs w:val="14"/>
    </w:rPr>
  </w:style>
  <w:style w:type="paragraph" w:customStyle="1" w:styleId="a8">
    <w:name w:val="Текст (прав. подпись)"/>
    <w:basedOn w:val="a"/>
    <w:next w:val="a"/>
    <w:pPr>
      <w:ind w:firstLine="0"/>
      <w:jc w:val="right"/>
    </w:pPr>
  </w:style>
  <w:style w:type="paragraph" w:customStyle="1" w:styleId="a9">
    <w:name w:val="Колонтитул (правый)"/>
    <w:basedOn w:val="a8"/>
    <w:next w:val="a"/>
    <w:rPr>
      <w:sz w:val="14"/>
      <w:szCs w:val="14"/>
    </w:rPr>
  </w:style>
  <w:style w:type="paragraph" w:customStyle="1" w:styleId="aa">
    <w:name w:val="Комментарий"/>
    <w:basedOn w:val="a"/>
    <w:next w:val="a"/>
    <w:pPr>
      <w:ind w:left="170" w:firstLine="0"/>
    </w:pPr>
    <w:rPr>
      <w:i/>
      <w:iCs/>
      <w:color w:val="800080"/>
    </w:rPr>
  </w:style>
  <w:style w:type="paragraph" w:customStyle="1" w:styleId="ab">
    <w:name w:val="Комментарий пользователя"/>
    <w:basedOn w:val="aa"/>
    <w:next w:val="a"/>
    <w:pPr>
      <w:jc w:val="left"/>
    </w:pPr>
    <w:rPr>
      <w:color w:val="000080"/>
    </w:rPr>
  </w:style>
  <w:style w:type="character" w:customStyle="1" w:styleId="ac">
    <w:name w:val="Найденные слова"/>
    <w:basedOn w:val="a3"/>
    <w:rPr>
      <w:b/>
      <w:bCs/>
      <w:color w:val="000080"/>
      <w:sz w:val="20"/>
      <w:szCs w:val="20"/>
    </w:rPr>
  </w:style>
  <w:style w:type="character" w:customStyle="1" w:styleId="ad">
    <w:name w:val="Не вступил в силу"/>
    <w:rPr>
      <w:b/>
      <w:bCs/>
      <w:color w:val="008080"/>
      <w:sz w:val="20"/>
      <w:szCs w:val="20"/>
    </w:rPr>
  </w:style>
  <w:style w:type="paragraph" w:customStyle="1" w:styleId="ae">
    <w:name w:val="Таблицы (моноширинный)"/>
    <w:basedOn w:val="a"/>
    <w:next w:val="a"/>
    <w:pPr>
      <w:ind w:firstLine="0"/>
    </w:pPr>
    <w:rPr>
      <w:rFonts w:ascii="Courier New" w:hAnsi="Courier New" w:cs="Courier New"/>
    </w:rPr>
  </w:style>
  <w:style w:type="paragraph" w:customStyle="1" w:styleId="af">
    <w:name w:val="Оглавление"/>
    <w:basedOn w:val="ae"/>
    <w:next w:val="a"/>
    <w:pPr>
      <w:ind w:left="140"/>
    </w:pPr>
  </w:style>
  <w:style w:type="paragraph" w:customStyle="1" w:styleId="af0">
    <w:name w:val="Основное меню"/>
    <w:basedOn w:val="a"/>
    <w:next w:val="a"/>
    <w:rPr>
      <w:rFonts w:ascii="Verdana" w:hAnsi="Verdana" w:cs="Verdana"/>
      <w:sz w:val="18"/>
      <w:szCs w:val="18"/>
    </w:rPr>
  </w:style>
  <w:style w:type="paragraph" w:customStyle="1" w:styleId="af1">
    <w:name w:val="Переменная часть"/>
    <w:basedOn w:val="af0"/>
    <w:next w:val="a"/>
  </w:style>
  <w:style w:type="paragraph" w:customStyle="1" w:styleId="af2">
    <w:name w:val="Постоянная часть"/>
    <w:basedOn w:val="af0"/>
    <w:next w:val="a"/>
    <w:rPr>
      <w:b/>
      <w:bCs/>
      <w:u w:val="single"/>
    </w:rPr>
  </w:style>
  <w:style w:type="paragraph" w:customStyle="1" w:styleId="af3">
    <w:name w:val="Прижатый влево"/>
    <w:basedOn w:val="a"/>
    <w:next w:val="a"/>
    <w:pPr>
      <w:ind w:firstLine="0"/>
      <w:jc w:val="left"/>
    </w:pPr>
  </w:style>
  <w:style w:type="character" w:customStyle="1" w:styleId="af4">
    <w:name w:val="Продолжение ссылки"/>
    <w:basedOn w:val="a4"/>
    <w:rPr>
      <w:b/>
      <w:bCs/>
      <w:color w:val="008000"/>
      <w:sz w:val="20"/>
      <w:szCs w:val="20"/>
      <w:u w:val="single"/>
    </w:rPr>
  </w:style>
  <w:style w:type="paragraph" w:customStyle="1" w:styleId="af5">
    <w:name w:val="Словарная статья"/>
    <w:basedOn w:val="a"/>
    <w:next w:val="a"/>
    <w:pPr>
      <w:ind w:right="118" w:firstLine="0"/>
    </w:pPr>
  </w:style>
  <w:style w:type="paragraph" w:customStyle="1" w:styleId="af6">
    <w:name w:val="Текст (справка)"/>
    <w:basedOn w:val="a"/>
    <w:next w:val="a"/>
    <w:pPr>
      <w:ind w:left="170" w:right="170" w:firstLine="0"/>
      <w:jc w:val="left"/>
    </w:pPr>
  </w:style>
  <w:style w:type="character" w:customStyle="1" w:styleId="af7">
    <w:name w:val="Утратил силу"/>
    <w:rPr>
      <w:b/>
      <w:bCs/>
      <w:strike/>
      <w:color w:val="808000"/>
      <w:sz w:val="20"/>
      <w:szCs w:val="20"/>
    </w:rPr>
  </w:style>
  <w:style w:type="paragraph" w:styleId="af8">
    <w:name w:val="Balloon Text"/>
    <w:basedOn w:val="a"/>
    <w:link w:val="af9"/>
    <w:rsid w:val="00E14D86"/>
    <w:rPr>
      <w:rFonts w:ascii="Tahoma" w:hAnsi="Tahoma" w:cs="Tahoma"/>
      <w:sz w:val="16"/>
      <w:szCs w:val="16"/>
    </w:rPr>
  </w:style>
  <w:style w:type="character" w:customStyle="1" w:styleId="af9">
    <w:name w:val="Текст выноски Знак"/>
    <w:link w:val="af8"/>
    <w:rsid w:val="00E14D86"/>
    <w:rPr>
      <w:rFonts w:ascii="Tahoma" w:hAnsi="Tahoma" w:cs="Tahoma"/>
      <w:sz w:val="16"/>
      <w:szCs w:val="16"/>
    </w:rPr>
  </w:style>
  <w:style w:type="paragraph" w:customStyle="1" w:styleId="ConsPlusNormal">
    <w:name w:val="ConsPlusNormal"/>
    <w:rsid w:val="00224DB6"/>
    <w:pPr>
      <w:widowControl w:val="0"/>
      <w:autoSpaceDE w:val="0"/>
      <w:autoSpaceDN w:val="0"/>
    </w:pPr>
    <w:rPr>
      <w:rFonts w:ascii="Calibri" w:hAnsi="Calibri" w:cs="Calibri"/>
      <w:sz w:val="22"/>
    </w:rPr>
  </w:style>
  <w:style w:type="paragraph" w:styleId="afa">
    <w:name w:val="List Paragraph"/>
    <w:basedOn w:val="a"/>
    <w:uiPriority w:val="34"/>
    <w:qFormat/>
    <w:rsid w:val="00822EB7"/>
    <w:pPr>
      <w:ind w:left="720"/>
      <w:contextualSpacing/>
    </w:pPr>
  </w:style>
  <w:style w:type="paragraph" w:styleId="afb">
    <w:name w:val="Normal (Web)"/>
    <w:basedOn w:val="a"/>
    <w:uiPriority w:val="99"/>
    <w:unhideWhenUsed/>
    <w:rsid w:val="00721E76"/>
    <w:pPr>
      <w:widowControl/>
      <w:autoSpaceDE/>
      <w:autoSpaceDN/>
      <w:adjustRightInd/>
      <w:spacing w:before="100" w:beforeAutospacing="1" w:after="100" w:afterAutospacing="1"/>
      <w:ind w:firstLine="0"/>
      <w:jc w:val="left"/>
    </w:pPr>
    <w:rPr>
      <w:rFonts w:ascii="Times New Roman" w:hAnsi="Times New Roman"/>
      <w:sz w:val="24"/>
      <w:szCs w:val="24"/>
    </w:rPr>
  </w:style>
  <w:style w:type="paragraph" w:styleId="afc">
    <w:name w:val="header"/>
    <w:basedOn w:val="a"/>
    <w:link w:val="afd"/>
    <w:unhideWhenUsed/>
    <w:rsid w:val="002D5563"/>
    <w:pPr>
      <w:tabs>
        <w:tab w:val="center" w:pos="4677"/>
        <w:tab w:val="right" w:pos="9355"/>
      </w:tabs>
    </w:pPr>
  </w:style>
  <w:style w:type="character" w:customStyle="1" w:styleId="afd">
    <w:name w:val="Верхний колонтитул Знак"/>
    <w:basedOn w:val="a0"/>
    <w:link w:val="afc"/>
    <w:rsid w:val="002D5563"/>
    <w:rPr>
      <w:rFonts w:ascii="Arial" w:hAnsi="Arial"/>
    </w:rPr>
  </w:style>
  <w:style w:type="paragraph" w:styleId="afe">
    <w:name w:val="footer"/>
    <w:basedOn w:val="a"/>
    <w:link w:val="aff"/>
    <w:unhideWhenUsed/>
    <w:rsid w:val="002D5563"/>
    <w:pPr>
      <w:tabs>
        <w:tab w:val="center" w:pos="4677"/>
        <w:tab w:val="right" w:pos="9355"/>
      </w:tabs>
    </w:pPr>
  </w:style>
  <w:style w:type="character" w:customStyle="1" w:styleId="aff">
    <w:name w:val="Нижний колонтитул Знак"/>
    <w:basedOn w:val="a0"/>
    <w:link w:val="afe"/>
    <w:rsid w:val="002D556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20985">
      <w:bodyDiv w:val="1"/>
      <w:marLeft w:val="0"/>
      <w:marRight w:val="0"/>
      <w:marTop w:val="0"/>
      <w:marBottom w:val="0"/>
      <w:divBdr>
        <w:top w:val="none" w:sz="0" w:space="0" w:color="auto"/>
        <w:left w:val="none" w:sz="0" w:space="0" w:color="auto"/>
        <w:bottom w:val="none" w:sz="0" w:space="0" w:color="auto"/>
        <w:right w:val="none" w:sz="0" w:space="0" w:color="auto"/>
      </w:divBdr>
    </w:div>
    <w:div w:id="980353421">
      <w:bodyDiv w:val="1"/>
      <w:marLeft w:val="0"/>
      <w:marRight w:val="0"/>
      <w:marTop w:val="0"/>
      <w:marBottom w:val="0"/>
      <w:divBdr>
        <w:top w:val="none" w:sz="0" w:space="0" w:color="auto"/>
        <w:left w:val="none" w:sz="0" w:space="0" w:color="auto"/>
        <w:bottom w:val="none" w:sz="0" w:space="0" w:color="auto"/>
        <w:right w:val="none" w:sz="0" w:space="0" w:color="auto"/>
      </w:divBdr>
      <w:divsChild>
        <w:div w:id="1386025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122</Pages>
  <Words>46782</Words>
  <Characters>266664</Characters>
  <Application>Microsoft Office Word</Application>
  <DocSecurity>0</DocSecurity>
  <Lines>2222</Lines>
  <Paragraphs>625</Paragraphs>
  <ScaleCrop>false</ScaleCrop>
  <LinksUpToDate>false</LinksUpToDate>
  <CharactersWithSpaces>312821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2016-02-15T13:02:00Z</dcterms:created>
  <dcterms:modified xsi:type="dcterms:W3CDTF">2016-02-15T13:02:00Z</dcterms:modified>
</cp:coreProperties>
</file>